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23491" w:rsidRDefault="0014070A">
      <w:pPr>
        <w:pStyle w:val="Heading1"/>
        <w:jc w:val="center"/>
      </w:pPr>
      <w:r>
        <w:t>Application for RCEM research development award 2026</w:t>
      </w:r>
    </w:p>
    <w:p w14:paraId="00000002" w14:textId="77777777" w:rsidR="00123491" w:rsidRDefault="0014070A">
      <w:pPr>
        <w:pBdr>
          <w:top w:val="nil"/>
          <w:left w:val="nil"/>
          <w:bottom w:val="nil"/>
          <w:right w:val="nil"/>
          <w:between w:val="nil"/>
        </w:pBdr>
        <w:spacing w:before="160" w:line="259" w:lineRule="auto"/>
        <w:ind w:left="100" w:right="155"/>
        <w:jc w:val="center"/>
        <w:rPr>
          <w:color w:val="000000"/>
          <w:sz w:val="20"/>
          <w:szCs w:val="20"/>
        </w:rPr>
      </w:pPr>
      <w:r>
        <w:rPr>
          <w:color w:val="000000"/>
          <w:sz w:val="20"/>
          <w:szCs w:val="20"/>
        </w:rPr>
        <w:t>Please read the guidance notes/FAQs at this end of this form carefully prior to completing</w:t>
      </w:r>
    </w:p>
    <w:p w14:paraId="00000003" w14:textId="77777777" w:rsidR="00123491" w:rsidRDefault="015CB529" w:rsidP="015CB529">
      <w:pPr>
        <w:spacing w:before="160" w:line="259" w:lineRule="auto"/>
        <w:ind w:left="100" w:right="155"/>
        <w:jc w:val="center"/>
        <w:rPr>
          <w:sz w:val="20"/>
          <w:szCs w:val="20"/>
          <w:lang w:val="en-US"/>
        </w:rPr>
      </w:pPr>
      <w:r w:rsidRPr="015CB529">
        <w:rPr>
          <w:sz w:val="20"/>
          <w:szCs w:val="20"/>
          <w:lang w:val="en-US"/>
        </w:rPr>
        <w:t xml:space="preserve">Completed applications should be submitted with a CV using this </w:t>
      </w:r>
      <w:hyperlink r:id="rId11">
        <w:r w:rsidRPr="015CB529">
          <w:rPr>
            <w:color w:val="0000FF"/>
            <w:sz w:val="20"/>
            <w:szCs w:val="20"/>
            <w:u w:val="single"/>
            <w:lang w:val="en-US"/>
          </w:rPr>
          <w:t>standard template</w:t>
        </w:r>
      </w:hyperlink>
      <w:r w:rsidRPr="015CB529">
        <w:rPr>
          <w:sz w:val="20"/>
          <w:szCs w:val="20"/>
          <w:lang w:val="en-US"/>
        </w:rPr>
        <w:t xml:space="preserve"> for all applicants to </w:t>
      </w:r>
      <w:hyperlink r:id="rId12">
        <w:r w:rsidRPr="015CB529">
          <w:rPr>
            <w:color w:val="1155CC"/>
            <w:sz w:val="20"/>
            <w:szCs w:val="20"/>
            <w:u w:val="single"/>
            <w:lang w:val="en-US"/>
          </w:rPr>
          <w:t>researchadmin@rcem.ac.uk</w:t>
        </w:r>
      </w:hyperlink>
      <w:r w:rsidRPr="015CB529">
        <w:rPr>
          <w:sz w:val="20"/>
          <w:szCs w:val="20"/>
          <w:lang w:val="en-US"/>
        </w:rPr>
        <w:t xml:space="preserve"> </w:t>
      </w:r>
    </w:p>
    <w:p w14:paraId="00000004" w14:textId="77777777" w:rsidR="00123491" w:rsidRDefault="00123491">
      <w:pPr>
        <w:widowControl/>
        <w:jc w:val="center"/>
        <w:rPr>
          <w:sz w:val="20"/>
          <w:szCs w:val="20"/>
        </w:rPr>
      </w:pPr>
    </w:p>
    <w:sdt>
      <w:sdtPr>
        <w:tag w:val="goog_rdk_1"/>
        <w:id w:val="-1682314606"/>
      </w:sdtPr>
      <w:sdtEndPr/>
      <w:sdtContent>
        <w:p w14:paraId="00000005" w14:textId="34DAB4C3" w:rsidR="00123491" w:rsidRDefault="015CB529" w:rsidP="015CB529">
          <w:pPr>
            <w:widowControl/>
            <w:jc w:val="center"/>
            <w:rPr>
              <w:ins w:id="0" w:author="Heather Jarman" w:date="2026-06-30T06:49:00Z" w16du:dateUtc="2026-06-30T06:49:37Z"/>
              <w:b/>
              <w:bCs/>
              <w:sz w:val="24"/>
              <w:szCs w:val="24"/>
              <w:lang w:val="en-US"/>
            </w:rPr>
          </w:pPr>
          <w:r w:rsidRPr="015CB529">
            <w:rPr>
              <w:b/>
              <w:bCs/>
              <w:sz w:val="24"/>
              <w:szCs w:val="24"/>
              <w:lang w:val="en-US"/>
            </w:rPr>
            <w:t xml:space="preserve">CLOSING DATE: 23:00 BST, </w:t>
          </w:r>
          <w:r w:rsidR="0030725B">
            <w:rPr>
              <w:b/>
              <w:bCs/>
              <w:sz w:val="24"/>
              <w:szCs w:val="24"/>
              <w:lang w:val="en-US"/>
            </w:rPr>
            <w:t>Monday 31 August 2026</w:t>
          </w:r>
        </w:p>
      </w:sdtContent>
    </w:sdt>
    <w:p w14:paraId="00000006" w14:textId="77777777" w:rsidR="00123491" w:rsidRDefault="00123491">
      <w:pPr>
        <w:widowControl/>
        <w:jc w:val="center"/>
        <w:rPr>
          <w:b/>
          <w:bCs/>
          <w:sz w:val="24"/>
          <w:szCs w:val="24"/>
        </w:rPr>
      </w:pPr>
    </w:p>
    <w:p w14:paraId="00000007" w14:textId="0DFEF4F1" w:rsidR="00123491" w:rsidRDefault="015CB529" w:rsidP="61063B99">
      <w:pPr>
        <w:jc w:val="center"/>
        <w:rPr>
          <w:sz w:val="20"/>
          <w:szCs w:val="20"/>
          <w:lang w:val="en-US"/>
        </w:rPr>
      </w:pPr>
      <w:r w:rsidRPr="61063B99">
        <w:rPr>
          <w:sz w:val="20"/>
          <w:szCs w:val="20"/>
          <w:lang w:val="en-US"/>
        </w:rPr>
        <w:t xml:space="preserve">If shortlisted you must be available to deliver a short presentation, in person at the RCEM Research Engagement Day, to be held at the Watershed in Bristol on Tuesday 10th November 2026. </w:t>
      </w:r>
    </w:p>
    <w:p w14:paraId="00000008" w14:textId="77777777" w:rsidR="00123491" w:rsidRDefault="015CB529">
      <w:pPr>
        <w:jc w:val="center"/>
        <w:rPr>
          <w:b/>
          <w:bCs/>
        </w:rPr>
      </w:pPr>
      <w:r>
        <w:rPr>
          <w:sz w:val="20"/>
          <w:szCs w:val="20"/>
        </w:rPr>
        <w:t>One presenter per project will be eligible for a 20% reduction in attendance fee</w:t>
      </w:r>
    </w:p>
    <w:p w14:paraId="00000009" w14:textId="77777777" w:rsidR="00123491" w:rsidRDefault="00123491">
      <w:pPr>
        <w:pBdr>
          <w:top w:val="nil"/>
          <w:left w:val="nil"/>
          <w:bottom w:val="nil"/>
          <w:right w:val="nil"/>
          <w:between w:val="nil"/>
        </w:pBdr>
        <w:spacing w:before="160" w:line="259" w:lineRule="auto"/>
        <w:ind w:left="100" w:right="155"/>
        <w:jc w:val="center"/>
        <w:rPr>
          <w:color w:val="000000"/>
          <w:sz w:val="13"/>
          <w:szCs w:val="13"/>
        </w:rPr>
      </w:pPr>
    </w:p>
    <w:tbl>
      <w:tblPr>
        <w:tblStyle w:val="a"/>
        <w:tblW w:w="898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4"/>
        <w:gridCol w:w="6172"/>
      </w:tblGrid>
      <w:tr w:rsidR="00123491" w14:paraId="0509EF65" w14:textId="77777777" w:rsidTr="015CB529">
        <w:trPr>
          <w:trHeight w:val="567"/>
        </w:trPr>
        <w:tc>
          <w:tcPr>
            <w:tcW w:w="8986" w:type="dxa"/>
            <w:gridSpan w:val="2"/>
            <w:vAlign w:val="center"/>
          </w:tcPr>
          <w:p w14:paraId="0000000A" w14:textId="77777777" w:rsidR="00123491" w:rsidRDefault="0014070A">
            <w:pPr>
              <w:pBdr>
                <w:top w:val="nil"/>
                <w:left w:val="nil"/>
                <w:bottom w:val="nil"/>
                <w:right w:val="nil"/>
                <w:between w:val="nil"/>
              </w:pBdr>
              <w:spacing w:line="259" w:lineRule="auto"/>
              <w:ind w:left="107"/>
              <w:rPr>
                <w:b/>
                <w:bCs/>
                <w:color w:val="000000"/>
                <w:sz w:val="20"/>
                <w:szCs w:val="20"/>
              </w:rPr>
            </w:pPr>
            <w:r>
              <w:rPr>
                <w:b/>
                <w:bCs/>
                <w:color w:val="000000"/>
                <w:sz w:val="20"/>
                <w:szCs w:val="20"/>
              </w:rPr>
              <w:t>LEAD APPLICANT DETAILS</w:t>
            </w:r>
          </w:p>
        </w:tc>
      </w:tr>
      <w:tr w:rsidR="00123491" w14:paraId="59AD10AE" w14:textId="77777777" w:rsidTr="015CB529">
        <w:trPr>
          <w:trHeight w:val="567"/>
        </w:trPr>
        <w:tc>
          <w:tcPr>
            <w:tcW w:w="2814" w:type="dxa"/>
            <w:vAlign w:val="center"/>
          </w:tcPr>
          <w:p w14:paraId="0000000C" w14:textId="77777777" w:rsidR="00123491" w:rsidRDefault="0014070A">
            <w:pPr>
              <w:pBdr>
                <w:top w:val="nil"/>
                <w:left w:val="nil"/>
                <w:bottom w:val="nil"/>
                <w:right w:val="nil"/>
                <w:between w:val="nil"/>
              </w:pBdr>
              <w:spacing w:before="89" w:line="259" w:lineRule="auto"/>
              <w:ind w:left="107"/>
              <w:rPr>
                <w:b/>
                <w:bCs/>
                <w:color w:val="000000"/>
                <w:sz w:val="20"/>
                <w:szCs w:val="20"/>
              </w:rPr>
            </w:pPr>
            <w:r>
              <w:rPr>
                <w:b/>
                <w:bCs/>
                <w:color w:val="000000"/>
                <w:sz w:val="20"/>
                <w:szCs w:val="20"/>
              </w:rPr>
              <w:t>Title</w:t>
            </w:r>
          </w:p>
        </w:tc>
        <w:tc>
          <w:tcPr>
            <w:tcW w:w="6172" w:type="dxa"/>
            <w:vAlign w:val="center"/>
          </w:tcPr>
          <w:p w14:paraId="0000000D" w14:textId="77777777" w:rsidR="00123491" w:rsidRDefault="00123491">
            <w:pPr>
              <w:pBdr>
                <w:top w:val="nil"/>
                <w:left w:val="nil"/>
                <w:bottom w:val="nil"/>
                <w:right w:val="nil"/>
                <w:between w:val="nil"/>
              </w:pBdr>
              <w:rPr>
                <w:color w:val="000000"/>
                <w:sz w:val="20"/>
                <w:szCs w:val="20"/>
              </w:rPr>
            </w:pPr>
          </w:p>
        </w:tc>
      </w:tr>
      <w:tr w:rsidR="00123491" w14:paraId="491E23F7" w14:textId="77777777" w:rsidTr="015CB529">
        <w:trPr>
          <w:trHeight w:val="567"/>
        </w:trPr>
        <w:tc>
          <w:tcPr>
            <w:tcW w:w="2814" w:type="dxa"/>
            <w:vAlign w:val="center"/>
          </w:tcPr>
          <w:p w14:paraId="0000000E" w14:textId="77777777" w:rsidR="00123491" w:rsidRDefault="0014070A">
            <w:pPr>
              <w:pBdr>
                <w:top w:val="nil"/>
                <w:left w:val="nil"/>
                <w:bottom w:val="nil"/>
                <w:right w:val="nil"/>
                <w:between w:val="nil"/>
              </w:pBdr>
              <w:ind w:left="107"/>
              <w:rPr>
                <w:b/>
                <w:bCs/>
                <w:color w:val="000000"/>
                <w:sz w:val="20"/>
                <w:szCs w:val="20"/>
              </w:rPr>
            </w:pPr>
            <w:r>
              <w:rPr>
                <w:b/>
                <w:bCs/>
                <w:color w:val="000000"/>
                <w:sz w:val="20"/>
                <w:szCs w:val="20"/>
              </w:rPr>
              <w:t>First name and surname</w:t>
            </w:r>
          </w:p>
        </w:tc>
        <w:tc>
          <w:tcPr>
            <w:tcW w:w="6172" w:type="dxa"/>
            <w:vAlign w:val="center"/>
          </w:tcPr>
          <w:p w14:paraId="0000000F" w14:textId="77777777" w:rsidR="00123491" w:rsidRDefault="00123491">
            <w:pPr>
              <w:pBdr>
                <w:top w:val="nil"/>
                <w:left w:val="nil"/>
                <w:bottom w:val="nil"/>
                <w:right w:val="nil"/>
                <w:between w:val="nil"/>
              </w:pBdr>
              <w:ind w:left="107"/>
              <w:rPr>
                <w:color w:val="000000"/>
                <w:sz w:val="20"/>
                <w:szCs w:val="20"/>
              </w:rPr>
            </w:pPr>
          </w:p>
        </w:tc>
      </w:tr>
      <w:tr w:rsidR="00123491" w14:paraId="563D366A" w14:textId="77777777" w:rsidTr="015CB529">
        <w:trPr>
          <w:trHeight w:val="567"/>
        </w:trPr>
        <w:tc>
          <w:tcPr>
            <w:tcW w:w="2814" w:type="dxa"/>
            <w:vAlign w:val="center"/>
          </w:tcPr>
          <w:p w14:paraId="00000010" w14:textId="77777777" w:rsidR="00123491" w:rsidRDefault="015CB529" w:rsidP="015CB529">
            <w:pPr>
              <w:pBdr>
                <w:top w:val="nil"/>
                <w:left w:val="nil"/>
                <w:bottom w:val="nil"/>
                <w:right w:val="nil"/>
                <w:between w:val="nil"/>
              </w:pBdr>
              <w:ind w:left="107"/>
              <w:rPr>
                <w:b/>
                <w:bCs/>
                <w:color w:val="000000"/>
                <w:sz w:val="20"/>
                <w:szCs w:val="20"/>
                <w:lang w:val="en-US"/>
              </w:rPr>
            </w:pPr>
            <w:r w:rsidRPr="015CB529">
              <w:rPr>
                <w:b/>
                <w:bCs/>
                <w:color w:val="000000"/>
                <w:sz w:val="20"/>
                <w:szCs w:val="20"/>
                <w:lang w:val="en-US"/>
              </w:rPr>
              <w:t>Organisation</w:t>
            </w:r>
          </w:p>
        </w:tc>
        <w:tc>
          <w:tcPr>
            <w:tcW w:w="6172" w:type="dxa"/>
            <w:vAlign w:val="center"/>
          </w:tcPr>
          <w:p w14:paraId="00000011" w14:textId="77777777" w:rsidR="00123491" w:rsidRDefault="00123491">
            <w:pPr>
              <w:pBdr>
                <w:top w:val="nil"/>
                <w:left w:val="nil"/>
                <w:bottom w:val="nil"/>
                <w:right w:val="nil"/>
                <w:between w:val="nil"/>
              </w:pBdr>
              <w:ind w:left="107"/>
              <w:rPr>
                <w:color w:val="000000"/>
                <w:sz w:val="20"/>
                <w:szCs w:val="20"/>
              </w:rPr>
            </w:pPr>
          </w:p>
        </w:tc>
      </w:tr>
      <w:tr w:rsidR="00123491" w14:paraId="2ADD4423" w14:textId="77777777" w:rsidTr="015CB529">
        <w:trPr>
          <w:trHeight w:val="567"/>
        </w:trPr>
        <w:tc>
          <w:tcPr>
            <w:tcW w:w="2814" w:type="dxa"/>
            <w:vAlign w:val="center"/>
          </w:tcPr>
          <w:p w14:paraId="00000012" w14:textId="77777777" w:rsidR="00123491" w:rsidRDefault="0014070A">
            <w:pPr>
              <w:pBdr>
                <w:top w:val="nil"/>
                <w:left w:val="nil"/>
                <w:bottom w:val="nil"/>
                <w:right w:val="nil"/>
                <w:between w:val="nil"/>
              </w:pBdr>
              <w:ind w:left="107"/>
              <w:rPr>
                <w:b/>
                <w:bCs/>
                <w:color w:val="000000"/>
                <w:sz w:val="20"/>
                <w:szCs w:val="20"/>
              </w:rPr>
            </w:pPr>
            <w:r>
              <w:rPr>
                <w:b/>
                <w:bCs/>
                <w:color w:val="000000"/>
                <w:sz w:val="20"/>
                <w:szCs w:val="20"/>
              </w:rPr>
              <w:t>Professional background</w:t>
            </w:r>
          </w:p>
        </w:tc>
        <w:tc>
          <w:tcPr>
            <w:tcW w:w="6172" w:type="dxa"/>
            <w:vAlign w:val="center"/>
          </w:tcPr>
          <w:p w14:paraId="00000013" w14:textId="77777777" w:rsidR="00123491" w:rsidRDefault="00123491">
            <w:pPr>
              <w:pBdr>
                <w:top w:val="nil"/>
                <w:left w:val="nil"/>
                <w:bottom w:val="nil"/>
                <w:right w:val="nil"/>
                <w:between w:val="nil"/>
              </w:pBdr>
              <w:ind w:left="107"/>
              <w:rPr>
                <w:color w:val="000000"/>
                <w:sz w:val="20"/>
                <w:szCs w:val="20"/>
              </w:rPr>
            </w:pPr>
          </w:p>
        </w:tc>
      </w:tr>
      <w:tr w:rsidR="00123491" w14:paraId="0F5E1AB2" w14:textId="77777777" w:rsidTr="015CB529">
        <w:trPr>
          <w:trHeight w:val="567"/>
        </w:trPr>
        <w:tc>
          <w:tcPr>
            <w:tcW w:w="2814" w:type="dxa"/>
            <w:vAlign w:val="center"/>
          </w:tcPr>
          <w:p w14:paraId="00000014" w14:textId="77777777" w:rsidR="00123491" w:rsidRDefault="0014070A">
            <w:pPr>
              <w:pBdr>
                <w:top w:val="nil"/>
                <w:left w:val="nil"/>
                <w:bottom w:val="nil"/>
                <w:right w:val="nil"/>
                <w:between w:val="nil"/>
              </w:pBdr>
              <w:ind w:left="107"/>
              <w:rPr>
                <w:b/>
                <w:bCs/>
                <w:color w:val="000000"/>
                <w:sz w:val="20"/>
                <w:szCs w:val="20"/>
              </w:rPr>
            </w:pPr>
            <w:r>
              <w:rPr>
                <w:b/>
                <w:bCs/>
                <w:color w:val="000000"/>
                <w:sz w:val="20"/>
                <w:szCs w:val="20"/>
              </w:rPr>
              <w:t>Professional registration</w:t>
            </w:r>
          </w:p>
        </w:tc>
        <w:tc>
          <w:tcPr>
            <w:tcW w:w="6172" w:type="dxa"/>
            <w:vAlign w:val="center"/>
          </w:tcPr>
          <w:p w14:paraId="00000015" w14:textId="77777777" w:rsidR="00123491" w:rsidRDefault="00123491">
            <w:pPr>
              <w:pBdr>
                <w:top w:val="nil"/>
                <w:left w:val="nil"/>
                <w:bottom w:val="nil"/>
                <w:right w:val="nil"/>
                <w:between w:val="nil"/>
              </w:pBdr>
              <w:ind w:left="107"/>
              <w:rPr>
                <w:color w:val="000000"/>
                <w:sz w:val="20"/>
                <w:szCs w:val="20"/>
              </w:rPr>
            </w:pPr>
          </w:p>
        </w:tc>
      </w:tr>
      <w:tr w:rsidR="00123491" w14:paraId="3F93FBD3" w14:textId="77777777" w:rsidTr="015CB529">
        <w:trPr>
          <w:trHeight w:val="567"/>
        </w:trPr>
        <w:tc>
          <w:tcPr>
            <w:tcW w:w="2814" w:type="dxa"/>
            <w:vAlign w:val="center"/>
          </w:tcPr>
          <w:p w14:paraId="00000016" w14:textId="77777777" w:rsidR="00123491" w:rsidRDefault="0014070A">
            <w:pPr>
              <w:pBdr>
                <w:top w:val="nil"/>
                <w:left w:val="nil"/>
                <w:bottom w:val="nil"/>
                <w:right w:val="nil"/>
                <w:between w:val="nil"/>
              </w:pBdr>
              <w:ind w:left="107"/>
              <w:rPr>
                <w:b/>
                <w:bCs/>
                <w:color w:val="000000"/>
                <w:sz w:val="20"/>
                <w:szCs w:val="20"/>
              </w:rPr>
            </w:pPr>
            <w:r>
              <w:rPr>
                <w:b/>
                <w:bCs/>
                <w:color w:val="000000"/>
                <w:sz w:val="20"/>
                <w:szCs w:val="20"/>
              </w:rPr>
              <w:t>ORCID ID (if you have one)</w:t>
            </w:r>
          </w:p>
        </w:tc>
        <w:tc>
          <w:tcPr>
            <w:tcW w:w="6172" w:type="dxa"/>
            <w:vAlign w:val="center"/>
          </w:tcPr>
          <w:p w14:paraId="00000017" w14:textId="77777777" w:rsidR="00123491" w:rsidRDefault="00123491">
            <w:pPr>
              <w:pBdr>
                <w:top w:val="nil"/>
                <w:left w:val="nil"/>
                <w:bottom w:val="nil"/>
                <w:right w:val="nil"/>
                <w:between w:val="nil"/>
              </w:pBdr>
              <w:ind w:left="107"/>
              <w:rPr>
                <w:color w:val="000000"/>
                <w:sz w:val="20"/>
                <w:szCs w:val="20"/>
              </w:rPr>
            </w:pPr>
          </w:p>
        </w:tc>
      </w:tr>
      <w:tr w:rsidR="00123491" w14:paraId="73FAC522" w14:textId="77777777" w:rsidTr="015CB529">
        <w:trPr>
          <w:trHeight w:val="567"/>
        </w:trPr>
        <w:tc>
          <w:tcPr>
            <w:tcW w:w="2814" w:type="dxa"/>
            <w:vAlign w:val="center"/>
          </w:tcPr>
          <w:p w14:paraId="00000018" w14:textId="77777777" w:rsidR="00123491" w:rsidRDefault="0014070A">
            <w:pPr>
              <w:pBdr>
                <w:top w:val="nil"/>
                <w:left w:val="nil"/>
                <w:bottom w:val="nil"/>
                <w:right w:val="nil"/>
                <w:between w:val="nil"/>
              </w:pBdr>
              <w:spacing w:before="86"/>
              <w:ind w:left="107"/>
              <w:rPr>
                <w:b/>
                <w:bCs/>
                <w:color w:val="000000"/>
                <w:sz w:val="20"/>
                <w:szCs w:val="20"/>
              </w:rPr>
            </w:pPr>
            <w:r>
              <w:rPr>
                <w:b/>
                <w:bCs/>
                <w:color w:val="000000"/>
                <w:sz w:val="20"/>
                <w:szCs w:val="20"/>
              </w:rPr>
              <w:t>Job Title</w:t>
            </w:r>
          </w:p>
        </w:tc>
        <w:tc>
          <w:tcPr>
            <w:tcW w:w="6172" w:type="dxa"/>
            <w:vAlign w:val="center"/>
          </w:tcPr>
          <w:p w14:paraId="00000019" w14:textId="77777777" w:rsidR="00123491" w:rsidRDefault="00123491">
            <w:pPr>
              <w:pBdr>
                <w:top w:val="nil"/>
                <w:left w:val="nil"/>
                <w:bottom w:val="nil"/>
                <w:right w:val="nil"/>
                <w:between w:val="nil"/>
              </w:pBdr>
              <w:rPr>
                <w:color w:val="000000"/>
                <w:sz w:val="20"/>
                <w:szCs w:val="20"/>
              </w:rPr>
            </w:pPr>
          </w:p>
        </w:tc>
      </w:tr>
      <w:tr w:rsidR="00123491" w14:paraId="58C6109E" w14:textId="77777777" w:rsidTr="015CB529">
        <w:trPr>
          <w:trHeight w:val="567"/>
        </w:trPr>
        <w:tc>
          <w:tcPr>
            <w:tcW w:w="2814" w:type="dxa"/>
            <w:vAlign w:val="center"/>
          </w:tcPr>
          <w:p w14:paraId="0000001A" w14:textId="77777777" w:rsidR="00123491" w:rsidRDefault="0014070A">
            <w:pPr>
              <w:pBdr>
                <w:top w:val="nil"/>
                <w:left w:val="nil"/>
                <w:bottom w:val="nil"/>
                <w:right w:val="nil"/>
                <w:between w:val="nil"/>
              </w:pBdr>
              <w:spacing w:before="89"/>
              <w:ind w:left="107"/>
              <w:rPr>
                <w:b/>
                <w:bCs/>
                <w:color w:val="000000"/>
                <w:sz w:val="20"/>
                <w:szCs w:val="20"/>
              </w:rPr>
            </w:pPr>
            <w:r>
              <w:rPr>
                <w:b/>
                <w:bCs/>
                <w:color w:val="000000"/>
                <w:sz w:val="20"/>
                <w:szCs w:val="20"/>
              </w:rPr>
              <w:t>Email address</w:t>
            </w:r>
          </w:p>
        </w:tc>
        <w:tc>
          <w:tcPr>
            <w:tcW w:w="6172" w:type="dxa"/>
            <w:vAlign w:val="center"/>
          </w:tcPr>
          <w:p w14:paraId="0000001B" w14:textId="77777777" w:rsidR="00123491" w:rsidRDefault="00123491">
            <w:pPr>
              <w:pBdr>
                <w:top w:val="nil"/>
                <w:left w:val="nil"/>
                <w:bottom w:val="nil"/>
                <w:right w:val="nil"/>
                <w:between w:val="nil"/>
              </w:pBdr>
              <w:rPr>
                <w:color w:val="000000"/>
                <w:sz w:val="20"/>
                <w:szCs w:val="20"/>
              </w:rPr>
            </w:pPr>
          </w:p>
        </w:tc>
      </w:tr>
      <w:tr w:rsidR="00123491" w14:paraId="5A86430E" w14:textId="77777777" w:rsidTr="015CB529">
        <w:trPr>
          <w:trHeight w:val="567"/>
        </w:trPr>
        <w:tc>
          <w:tcPr>
            <w:tcW w:w="2814" w:type="dxa"/>
            <w:vAlign w:val="center"/>
          </w:tcPr>
          <w:p w14:paraId="0000001C" w14:textId="77777777" w:rsidR="00123491" w:rsidRDefault="0014070A">
            <w:pPr>
              <w:pBdr>
                <w:top w:val="nil"/>
                <w:left w:val="nil"/>
                <w:bottom w:val="nil"/>
                <w:right w:val="nil"/>
                <w:between w:val="nil"/>
              </w:pBdr>
              <w:spacing w:before="98"/>
              <w:ind w:left="107"/>
              <w:rPr>
                <w:b/>
                <w:bCs/>
                <w:color w:val="000000"/>
                <w:sz w:val="20"/>
                <w:szCs w:val="20"/>
              </w:rPr>
            </w:pPr>
            <w:r>
              <w:rPr>
                <w:b/>
                <w:bCs/>
                <w:color w:val="000000"/>
                <w:sz w:val="20"/>
                <w:szCs w:val="20"/>
              </w:rPr>
              <w:t>Mobile phone</w:t>
            </w:r>
          </w:p>
        </w:tc>
        <w:tc>
          <w:tcPr>
            <w:tcW w:w="6172" w:type="dxa"/>
            <w:vAlign w:val="center"/>
          </w:tcPr>
          <w:p w14:paraId="0000001D" w14:textId="77777777" w:rsidR="00123491" w:rsidRDefault="00123491">
            <w:pPr>
              <w:pBdr>
                <w:top w:val="nil"/>
                <w:left w:val="nil"/>
                <w:bottom w:val="nil"/>
                <w:right w:val="nil"/>
                <w:between w:val="nil"/>
              </w:pBdr>
              <w:rPr>
                <w:color w:val="000000"/>
                <w:sz w:val="20"/>
                <w:szCs w:val="20"/>
              </w:rPr>
            </w:pPr>
          </w:p>
        </w:tc>
      </w:tr>
    </w:tbl>
    <w:p w14:paraId="0000001E" w14:textId="77777777" w:rsidR="00123491" w:rsidRDefault="00123491"/>
    <w:tbl>
      <w:tblPr>
        <w:tblStyle w:val="a0"/>
        <w:tblW w:w="898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4"/>
        <w:gridCol w:w="6172"/>
      </w:tblGrid>
      <w:tr w:rsidR="00123491" w14:paraId="32DB0C06" w14:textId="77777777" w:rsidTr="61063B99">
        <w:trPr>
          <w:trHeight w:val="454"/>
        </w:trPr>
        <w:tc>
          <w:tcPr>
            <w:tcW w:w="8986" w:type="dxa"/>
            <w:gridSpan w:val="2"/>
            <w:vAlign w:val="center"/>
          </w:tcPr>
          <w:p w14:paraId="0000001F" w14:textId="42DF580F" w:rsidR="00123491" w:rsidRDefault="015CB529" w:rsidP="015CB529">
            <w:pPr>
              <w:pBdr>
                <w:top w:val="nil"/>
                <w:left w:val="nil"/>
                <w:bottom w:val="nil"/>
                <w:right w:val="nil"/>
                <w:between w:val="nil"/>
              </w:pBdr>
              <w:ind w:left="107"/>
              <w:rPr>
                <w:b/>
                <w:bCs/>
                <w:color w:val="000000"/>
                <w:sz w:val="20"/>
                <w:szCs w:val="20"/>
              </w:rPr>
            </w:pPr>
            <w:r w:rsidRPr="015CB529">
              <w:rPr>
                <w:b/>
                <w:bCs/>
                <w:color w:val="000000"/>
                <w:sz w:val="20"/>
                <w:szCs w:val="20"/>
              </w:rPr>
              <w:t xml:space="preserve">RESEARCH DEVELOPMENT AWARD (maximum 3 pages </w:t>
            </w:r>
            <w:r w:rsidRPr="015CB529">
              <w:rPr>
                <w:color w:val="000000"/>
                <w:sz w:val="20"/>
                <w:szCs w:val="20"/>
              </w:rPr>
              <w:t>for this section</w:t>
            </w:r>
            <w:r w:rsidRPr="015CB529">
              <w:rPr>
                <w:b/>
                <w:bCs/>
                <w:color w:val="000000"/>
                <w:sz w:val="20"/>
                <w:szCs w:val="20"/>
              </w:rPr>
              <w:t>)</w:t>
            </w:r>
          </w:p>
        </w:tc>
      </w:tr>
      <w:tr w:rsidR="00123491" w14:paraId="0A014E8D" w14:textId="77777777" w:rsidTr="61063B99">
        <w:trPr>
          <w:trHeight w:val="300"/>
        </w:trPr>
        <w:tc>
          <w:tcPr>
            <w:tcW w:w="2814" w:type="dxa"/>
            <w:vAlign w:val="center"/>
          </w:tcPr>
          <w:p w14:paraId="00000021" w14:textId="77777777" w:rsidR="00123491" w:rsidRDefault="0014070A">
            <w:pPr>
              <w:pBdr>
                <w:top w:val="nil"/>
                <w:left w:val="nil"/>
                <w:bottom w:val="nil"/>
                <w:right w:val="nil"/>
                <w:between w:val="nil"/>
              </w:pBdr>
              <w:ind w:left="107"/>
              <w:rPr>
                <w:b/>
                <w:bCs/>
                <w:color w:val="000000"/>
                <w:sz w:val="20"/>
                <w:szCs w:val="20"/>
              </w:rPr>
            </w:pPr>
            <w:r>
              <w:rPr>
                <w:b/>
                <w:bCs/>
                <w:color w:val="000000"/>
                <w:sz w:val="20"/>
                <w:szCs w:val="20"/>
              </w:rPr>
              <w:t>Background to area of research</w:t>
            </w:r>
          </w:p>
          <w:p w14:paraId="00000022" w14:textId="77777777" w:rsidR="00123491" w:rsidRDefault="0014070A">
            <w:pPr>
              <w:pBdr>
                <w:top w:val="nil"/>
                <w:left w:val="nil"/>
                <w:bottom w:val="nil"/>
                <w:right w:val="nil"/>
                <w:between w:val="nil"/>
              </w:pBdr>
              <w:spacing w:before="4"/>
              <w:ind w:left="107"/>
              <w:rPr>
                <w:b/>
                <w:bCs/>
                <w:color w:val="000000"/>
                <w:sz w:val="20"/>
                <w:szCs w:val="20"/>
              </w:rPr>
            </w:pPr>
            <w:r>
              <w:rPr>
                <w:color w:val="000000"/>
                <w:sz w:val="18"/>
                <w:szCs w:val="18"/>
              </w:rPr>
              <w:t>(max 300 words)</w:t>
            </w:r>
          </w:p>
        </w:tc>
        <w:tc>
          <w:tcPr>
            <w:tcW w:w="6172" w:type="dxa"/>
          </w:tcPr>
          <w:p w14:paraId="00000023" w14:textId="77777777" w:rsidR="00123491" w:rsidRDefault="00123491">
            <w:pPr>
              <w:pBdr>
                <w:top w:val="nil"/>
                <w:left w:val="nil"/>
                <w:bottom w:val="nil"/>
                <w:right w:val="nil"/>
                <w:between w:val="nil"/>
              </w:pBdr>
              <w:ind w:left="107"/>
              <w:rPr>
                <w:color w:val="000000"/>
                <w:sz w:val="20"/>
                <w:szCs w:val="20"/>
              </w:rPr>
            </w:pPr>
          </w:p>
          <w:p w14:paraId="00000024" w14:textId="77777777" w:rsidR="00123491" w:rsidRDefault="00123491">
            <w:pPr>
              <w:pBdr>
                <w:top w:val="nil"/>
                <w:left w:val="nil"/>
                <w:bottom w:val="nil"/>
                <w:right w:val="nil"/>
                <w:between w:val="nil"/>
              </w:pBdr>
              <w:ind w:left="107"/>
              <w:rPr>
                <w:color w:val="000000"/>
                <w:sz w:val="20"/>
                <w:szCs w:val="20"/>
              </w:rPr>
            </w:pPr>
          </w:p>
          <w:p w14:paraId="00000025" w14:textId="77777777" w:rsidR="00123491" w:rsidRDefault="00123491">
            <w:pPr>
              <w:pBdr>
                <w:top w:val="nil"/>
                <w:left w:val="nil"/>
                <w:bottom w:val="nil"/>
                <w:right w:val="nil"/>
                <w:between w:val="nil"/>
              </w:pBdr>
              <w:ind w:left="107"/>
              <w:rPr>
                <w:color w:val="000000"/>
                <w:sz w:val="20"/>
                <w:szCs w:val="20"/>
              </w:rPr>
            </w:pPr>
          </w:p>
          <w:p w14:paraId="00000026" w14:textId="77777777" w:rsidR="00123491" w:rsidRDefault="00123491">
            <w:pPr>
              <w:pBdr>
                <w:top w:val="nil"/>
                <w:left w:val="nil"/>
                <w:bottom w:val="nil"/>
                <w:right w:val="nil"/>
                <w:between w:val="nil"/>
              </w:pBdr>
              <w:ind w:left="107"/>
              <w:rPr>
                <w:color w:val="000000"/>
                <w:sz w:val="20"/>
                <w:szCs w:val="20"/>
              </w:rPr>
            </w:pPr>
          </w:p>
          <w:p w14:paraId="00000027" w14:textId="77777777" w:rsidR="00123491" w:rsidRDefault="00123491">
            <w:pPr>
              <w:pBdr>
                <w:top w:val="nil"/>
                <w:left w:val="nil"/>
                <w:bottom w:val="nil"/>
                <w:right w:val="nil"/>
                <w:between w:val="nil"/>
              </w:pBdr>
              <w:ind w:left="107"/>
              <w:rPr>
                <w:color w:val="000000"/>
                <w:sz w:val="20"/>
                <w:szCs w:val="20"/>
              </w:rPr>
            </w:pPr>
          </w:p>
          <w:p w14:paraId="00000028" w14:textId="77777777" w:rsidR="00123491" w:rsidRDefault="00123491">
            <w:pPr>
              <w:pBdr>
                <w:top w:val="nil"/>
                <w:left w:val="nil"/>
                <w:bottom w:val="nil"/>
                <w:right w:val="nil"/>
                <w:between w:val="nil"/>
              </w:pBdr>
              <w:ind w:left="107"/>
              <w:rPr>
                <w:color w:val="000000"/>
                <w:sz w:val="20"/>
                <w:szCs w:val="20"/>
              </w:rPr>
            </w:pPr>
          </w:p>
          <w:p w14:paraId="00000029" w14:textId="77777777" w:rsidR="00123491" w:rsidRDefault="00123491">
            <w:pPr>
              <w:pBdr>
                <w:top w:val="nil"/>
                <w:left w:val="nil"/>
                <w:bottom w:val="nil"/>
                <w:right w:val="nil"/>
                <w:between w:val="nil"/>
              </w:pBdr>
              <w:ind w:left="107"/>
              <w:rPr>
                <w:color w:val="000000"/>
                <w:sz w:val="20"/>
                <w:szCs w:val="20"/>
              </w:rPr>
            </w:pPr>
          </w:p>
          <w:p w14:paraId="0000002A" w14:textId="77777777" w:rsidR="00123491" w:rsidRDefault="00123491">
            <w:pPr>
              <w:pBdr>
                <w:top w:val="nil"/>
                <w:left w:val="nil"/>
                <w:bottom w:val="nil"/>
                <w:right w:val="nil"/>
                <w:between w:val="nil"/>
              </w:pBdr>
              <w:ind w:left="107"/>
              <w:rPr>
                <w:color w:val="000000"/>
                <w:sz w:val="20"/>
                <w:szCs w:val="20"/>
              </w:rPr>
            </w:pPr>
          </w:p>
          <w:p w14:paraId="0000002B" w14:textId="77777777" w:rsidR="00123491" w:rsidRDefault="00123491">
            <w:pPr>
              <w:pBdr>
                <w:top w:val="nil"/>
                <w:left w:val="nil"/>
                <w:bottom w:val="nil"/>
                <w:right w:val="nil"/>
                <w:between w:val="nil"/>
              </w:pBdr>
              <w:ind w:left="107"/>
              <w:rPr>
                <w:color w:val="000000"/>
                <w:sz w:val="20"/>
                <w:szCs w:val="20"/>
              </w:rPr>
            </w:pPr>
          </w:p>
        </w:tc>
      </w:tr>
      <w:tr w:rsidR="00123491" w14:paraId="73BC8481" w14:textId="77777777" w:rsidTr="61063B99">
        <w:trPr>
          <w:trHeight w:val="841"/>
        </w:trPr>
        <w:tc>
          <w:tcPr>
            <w:tcW w:w="2814" w:type="dxa"/>
            <w:vAlign w:val="center"/>
          </w:tcPr>
          <w:p w14:paraId="0000002C" w14:textId="778BD6EE" w:rsidR="00123491" w:rsidRDefault="015CB529" w:rsidP="61063B99">
            <w:pPr>
              <w:pBdr>
                <w:top w:val="nil"/>
                <w:left w:val="nil"/>
                <w:bottom w:val="nil"/>
                <w:right w:val="nil"/>
                <w:between w:val="nil"/>
              </w:pBdr>
              <w:ind w:left="107"/>
              <w:rPr>
                <w:b/>
                <w:bCs/>
                <w:color w:val="000000"/>
                <w:sz w:val="20"/>
                <w:szCs w:val="20"/>
                <w:lang w:val="en-US"/>
              </w:rPr>
            </w:pPr>
            <w:commentRangeStart w:id="1"/>
            <w:r w:rsidRPr="61063B99">
              <w:rPr>
                <w:b/>
                <w:bCs/>
                <w:color w:val="000000"/>
                <w:sz w:val="20"/>
                <w:szCs w:val="20"/>
                <w:lang w:val="en-US"/>
              </w:rPr>
              <w:lastRenderedPageBreak/>
              <w:t>Aims and objectives of the development work</w:t>
            </w:r>
            <w:commentRangeEnd w:id="1"/>
            <w:r w:rsidR="0014070A">
              <w:rPr>
                <w:rStyle w:val="CommentReference"/>
                <w:b/>
                <w:bCs/>
                <w:color w:val="000000"/>
                <w:sz w:val="20"/>
                <w:szCs w:val="20"/>
                <w:lang w:val="en-US"/>
              </w:rPr>
              <w:commentReference w:id="1"/>
            </w:r>
          </w:p>
          <w:p w14:paraId="0000002D" w14:textId="77777777" w:rsidR="00123491" w:rsidRDefault="0014070A">
            <w:pPr>
              <w:pBdr>
                <w:top w:val="nil"/>
                <w:left w:val="nil"/>
                <w:bottom w:val="nil"/>
                <w:right w:val="nil"/>
                <w:between w:val="nil"/>
              </w:pBdr>
              <w:ind w:left="107"/>
              <w:rPr>
                <w:color w:val="000000"/>
                <w:sz w:val="18"/>
                <w:szCs w:val="18"/>
              </w:rPr>
            </w:pPr>
            <w:r>
              <w:rPr>
                <w:color w:val="000000"/>
                <w:sz w:val="18"/>
                <w:szCs w:val="18"/>
              </w:rPr>
              <w:t>Please set out what you wish to achieve with the Research Development Award and how this will contribute to the submission of a future grant application within 12 months of the end of the award.</w:t>
            </w:r>
          </w:p>
        </w:tc>
        <w:tc>
          <w:tcPr>
            <w:tcW w:w="6172" w:type="dxa"/>
          </w:tcPr>
          <w:p w14:paraId="0000002E" w14:textId="77777777" w:rsidR="00123491" w:rsidRDefault="00123491">
            <w:pPr>
              <w:pBdr>
                <w:top w:val="nil"/>
                <w:left w:val="nil"/>
                <w:bottom w:val="nil"/>
                <w:right w:val="nil"/>
                <w:between w:val="nil"/>
              </w:pBdr>
              <w:ind w:left="107"/>
              <w:rPr>
                <w:b/>
                <w:bCs/>
                <w:color w:val="000000"/>
                <w:sz w:val="20"/>
                <w:szCs w:val="20"/>
              </w:rPr>
            </w:pPr>
          </w:p>
        </w:tc>
      </w:tr>
      <w:tr w:rsidR="00123491" w14:paraId="51EB3EAF" w14:textId="77777777" w:rsidTr="61063B99">
        <w:trPr>
          <w:trHeight w:val="841"/>
        </w:trPr>
        <w:tc>
          <w:tcPr>
            <w:tcW w:w="2814" w:type="dxa"/>
            <w:vAlign w:val="center"/>
          </w:tcPr>
          <w:p w14:paraId="0000002F" w14:textId="77777777" w:rsidR="00123491" w:rsidRDefault="015CB529" w:rsidP="61063B99">
            <w:pPr>
              <w:pBdr>
                <w:top w:val="nil"/>
                <w:left w:val="nil"/>
                <w:bottom w:val="nil"/>
                <w:right w:val="nil"/>
                <w:between w:val="nil"/>
              </w:pBdr>
              <w:ind w:left="107"/>
              <w:rPr>
                <w:b/>
                <w:bCs/>
                <w:color w:val="000000"/>
                <w:sz w:val="18"/>
                <w:szCs w:val="18"/>
                <w:lang w:val="en-US"/>
              </w:rPr>
            </w:pPr>
            <w:r w:rsidRPr="61063B99">
              <w:rPr>
                <w:b/>
                <w:bCs/>
                <w:color w:val="000000"/>
                <w:sz w:val="20"/>
                <w:szCs w:val="20"/>
                <w:lang w:val="en-US"/>
              </w:rPr>
              <w:t>Immediate outputs/ outcomes expected from the development work</w:t>
            </w:r>
          </w:p>
        </w:tc>
        <w:tc>
          <w:tcPr>
            <w:tcW w:w="6172" w:type="dxa"/>
          </w:tcPr>
          <w:p w14:paraId="00000030" w14:textId="77777777" w:rsidR="00123491" w:rsidRDefault="00123491">
            <w:pPr>
              <w:pBdr>
                <w:top w:val="nil"/>
                <w:left w:val="nil"/>
                <w:bottom w:val="nil"/>
                <w:right w:val="nil"/>
                <w:between w:val="nil"/>
              </w:pBdr>
              <w:ind w:left="107"/>
              <w:rPr>
                <w:b/>
                <w:bCs/>
                <w:color w:val="000000"/>
                <w:sz w:val="20"/>
                <w:szCs w:val="20"/>
              </w:rPr>
            </w:pPr>
          </w:p>
        </w:tc>
      </w:tr>
      <w:tr w:rsidR="00123491" w14:paraId="09BDC9C9" w14:textId="77777777" w:rsidTr="61063B99">
        <w:trPr>
          <w:trHeight w:val="841"/>
        </w:trPr>
        <w:tc>
          <w:tcPr>
            <w:tcW w:w="2814" w:type="dxa"/>
            <w:vAlign w:val="center"/>
          </w:tcPr>
          <w:p w14:paraId="00000031" w14:textId="77777777" w:rsidR="00123491" w:rsidRDefault="0014070A" w:rsidP="61063B99">
            <w:pPr>
              <w:pBdr>
                <w:top w:val="nil"/>
                <w:left w:val="nil"/>
                <w:bottom w:val="nil"/>
                <w:right w:val="nil"/>
                <w:between w:val="nil"/>
              </w:pBdr>
              <w:ind w:left="107"/>
              <w:rPr>
                <w:b/>
                <w:bCs/>
                <w:color w:val="000000"/>
                <w:sz w:val="20"/>
                <w:szCs w:val="20"/>
              </w:rPr>
            </w:pPr>
            <w:r w:rsidRPr="61063B99">
              <w:rPr>
                <w:b/>
                <w:bCs/>
                <w:color w:val="000000"/>
                <w:sz w:val="20"/>
                <w:szCs w:val="20"/>
              </w:rPr>
              <w:t>How will this research contribute to the development of emergency care</w:t>
            </w:r>
            <w:r w:rsidRPr="61063B99">
              <w:rPr>
                <w:b/>
                <w:bCs/>
                <w:color w:val="000000" w:themeColor="text1"/>
                <w:sz w:val="20"/>
                <w:szCs w:val="20"/>
              </w:rPr>
              <w:t>?</w:t>
            </w:r>
          </w:p>
          <w:p w14:paraId="00000032" w14:textId="77777777" w:rsidR="00123491" w:rsidRDefault="00123491">
            <w:pPr>
              <w:pBdr>
                <w:top w:val="nil"/>
                <w:left w:val="nil"/>
                <w:bottom w:val="nil"/>
                <w:right w:val="nil"/>
                <w:between w:val="nil"/>
              </w:pBdr>
              <w:ind w:left="107"/>
              <w:rPr>
                <w:b/>
                <w:bCs/>
                <w:color w:val="000000"/>
                <w:sz w:val="20"/>
                <w:szCs w:val="20"/>
              </w:rPr>
            </w:pPr>
          </w:p>
        </w:tc>
        <w:tc>
          <w:tcPr>
            <w:tcW w:w="6172" w:type="dxa"/>
          </w:tcPr>
          <w:p w14:paraId="00000033" w14:textId="77777777" w:rsidR="00123491" w:rsidRDefault="00123491">
            <w:pPr>
              <w:pBdr>
                <w:top w:val="nil"/>
                <w:left w:val="nil"/>
                <w:bottom w:val="nil"/>
                <w:right w:val="nil"/>
                <w:between w:val="nil"/>
              </w:pBdr>
              <w:ind w:left="107"/>
              <w:rPr>
                <w:b/>
                <w:bCs/>
                <w:color w:val="000000"/>
                <w:sz w:val="20"/>
                <w:szCs w:val="20"/>
              </w:rPr>
            </w:pPr>
          </w:p>
        </w:tc>
      </w:tr>
    </w:tbl>
    <w:p w14:paraId="00000034" w14:textId="77777777" w:rsidR="00123491" w:rsidRDefault="00123491">
      <w:pPr>
        <w:pBdr>
          <w:top w:val="nil"/>
          <w:left w:val="nil"/>
          <w:bottom w:val="nil"/>
          <w:right w:val="nil"/>
          <w:between w:val="nil"/>
        </w:pBdr>
        <w:rPr>
          <w:color w:val="000000"/>
          <w:sz w:val="24"/>
          <w:szCs w:val="24"/>
        </w:rPr>
      </w:pPr>
    </w:p>
    <w:tbl>
      <w:tblPr>
        <w:tblStyle w:val="a1"/>
        <w:tblW w:w="898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4"/>
        <w:gridCol w:w="6172"/>
      </w:tblGrid>
      <w:tr w:rsidR="00123491" w14:paraId="6418F334" w14:textId="77777777" w:rsidTr="61063B99">
        <w:trPr>
          <w:trHeight w:val="454"/>
        </w:trPr>
        <w:tc>
          <w:tcPr>
            <w:tcW w:w="8986" w:type="dxa"/>
            <w:gridSpan w:val="2"/>
            <w:vAlign w:val="center"/>
          </w:tcPr>
          <w:p w14:paraId="00000035" w14:textId="77777777" w:rsidR="00123491" w:rsidRDefault="0014070A">
            <w:pPr>
              <w:pBdr>
                <w:top w:val="nil"/>
                <w:left w:val="nil"/>
                <w:bottom w:val="nil"/>
                <w:right w:val="nil"/>
                <w:between w:val="nil"/>
              </w:pBdr>
              <w:ind w:left="107"/>
              <w:rPr>
                <w:b/>
                <w:bCs/>
                <w:color w:val="000000"/>
                <w:sz w:val="20"/>
                <w:szCs w:val="20"/>
              </w:rPr>
            </w:pPr>
            <w:r>
              <w:rPr>
                <w:b/>
                <w:bCs/>
                <w:color w:val="000000"/>
                <w:sz w:val="20"/>
                <w:szCs w:val="20"/>
              </w:rPr>
              <w:t>DETAILS OF SUPPORT REQUESTED</w:t>
            </w:r>
          </w:p>
        </w:tc>
      </w:tr>
      <w:tr w:rsidR="00123491" w14:paraId="4327D9D0" w14:textId="77777777" w:rsidTr="61063B99">
        <w:trPr>
          <w:trHeight w:val="300"/>
        </w:trPr>
        <w:tc>
          <w:tcPr>
            <w:tcW w:w="2814" w:type="dxa"/>
            <w:vAlign w:val="center"/>
          </w:tcPr>
          <w:p w14:paraId="00000037" w14:textId="77777777" w:rsidR="00123491" w:rsidRDefault="015CB529" w:rsidP="015CB529">
            <w:pPr>
              <w:spacing w:before="4"/>
              <w:ind w:left="107"/>
              <w:rPr>
                <w:b/>
                <w:bCs/>
                <w:sz w:val="20"/>
                <w:szCs w:val="20"/>
                <w:lang w:val="en-US"/>
              </w:rPr>
            </w:pPr>
            <w:r w:rsidRPr="015CB529">
              <w:rPr>
                <w:sz w:val="20"/>
                <w:szCs w:val="20"/>
                <w:lang w:val="en-US"/>
              </w:rPr>
              <w:t xml:space="preserve">Is there any other support you would require to deliver the project? </w:t>
            </w:r>
          </w:p>
        </w:tc>
        <w:tc>
          <w:tcPr>
            <w:tcW w:w="6172" w:type="dxa"/>
            <w:vAlign w:val="center"/>
          </w:tcPr>
          <w:p w14:paraId="00000038" w14:textId="77777777" w:rsidR="00123491" w:rsidRDefault="00123491">
            <w:pPr>
              <w:pBdr>
                <w:top w:val="nil"/>
                <w:left w:val="nil"/>
                <w:bottom w:val="nil"/>
                <w:right w:val="nil"/>
                <w:between w:val="nil"/>
              </w:pBdr>
              <w:ind w:left="107"/>
              <w:rPr>
                <w:color w:val="000000"/>
                <w:sz w:val="20"/>
                <w:szCs w:val="20"/>
              </w:rPr>
            </w:pPr>
          </w:p>
          <w:p w14:paraId="00000039" w14:textId="77777777" w:rsidR="00123491" w:rsidRDefault="00123491">
            <w:pPr>
              <w:pBdr>
                <w:top w:val="nil"/>
                <w:left w:val="nil"/>
                <w:bottom w:val="nil"/>
                <w:right w:val="nil"/>
                <w:between w:val="nil"/>
              </w:pBdr>
              <w:ind w:left="107"/>
              <w:rPr>
                <w:color w:val="000000"/>
                <w:sz w:val="20"/>
                <w:szCs w:val="20"/>
              </w:rPr>
            </w:pPr>
          </w:p>
          <w:p w14:paraId="0000003A" w14:textId="77777777" w:rsidR="00123491" w:rsidRDefault="00123491">
            <w:pPr>
              <w:pBdr>
                <w:top w:val="nil"/>
                <w:left w:val="nil"/>
                <w:bottom w:val="nil"/>
                <w:right w:val="nil"/>
                <w:between w:val="nil"/>
              </w:pBdr>
              <w:ind w:left="107"/>
              <w:rPr>
                <w:color w:val="000000"/>
                <w:sz w:val="20"/>
                <w:szCs w:val="20"/>
              </w:rPr>
            </w:pPr>
          </w:p>
          <w:p w14:paraId="0000003B" w14:textId="77777777" w:rsidR="00123491" w:rsidRDefault="00123491">
            <w:pPr>
              <w:pBdr>
                <w:top w:val="nil"/>
                <w:left w:val="nil"/>
                <w:bottom w:val="nil"/>
                <w:right w:val="nil"/>
                <w:between w:val="nil"/>
              </w:pBdr>
              <w:ind w:left="107"/>
              <w:rPr>
                <w:color w:val="000000"/>
                <w:sz w:val="20"/>
                <w:szCs w:val="20"/>
              </w:rPr>
            </w:pPr>
          </w:p>
        </w:tc>
      </w:tr>
      <w:tr w:rsidR="00123491" w14:paraId="142EF428" w14:textId="77777777" w:rsidTr="61063B99">
        <w:trPr>
          <w:trHeight w:val="1755"/>
        </w:trPr>
        <w:tc>
          <w:tcPr>
            <w:tcW w:w="2814" w:type="dxa"/>
            <w:vAlign w:val="center"/>
          </w:tcPr>
          <w:p w14:paraId="0000003C" w14:textId="77777777" w:rsidR="00123491" w:rsidRDefault="015CB529" w:rsidP="61063B99">
            <w:pPr>
              <w:pBdr>
                <w:top w:val="nil"/>
                <w:left w:val="nil"/>
                <w:bottom w:val="nil"/>
                <w:right w:val="nil"/>
                <w:between w:val="nil"/>
              </w:pBdr>
              <w:spacing w:before="4"/>
              <w:rPr>
                <w:b/>
                <w:bCs/>
                <w:color w:val="000000"/>
                <w:sz w:val="18"/>
                <w:szCs w:val="18"/>
                <w:lang w:val="en-US"/>
              </w:rPr>
            </w:pPr>
            <w:r w:rsidRPr="61063B99">
              <w:rPr>
                <w:b/>
                <w:bCs/>
                <w:color w:val="000000"/>
                <w:sz w:val="20"/>
                <w:szCs w:val="20"/>
                <w:lang w:val="en-US"/>
              </w:rPr>
              <w:t>Detail of how funds are to be used to support this project</w:t>
            </w:r>
          </w:p>
        </w:tc>
        <w:tc>
          <w:tcPr>
            <w:tcW w:w="6172" w:type="dxa"/>
          </w:tcPr>
          <w:p w14:paraId="0000003D" w14:textId="77777777" w:rsidR="00123491" w:rsidRDefault="00123491">
            <w:pPr>
              <w:pBdr>
                <w:top w:val="nil"/>
                <w:left w:val="nil"/>
                <w:bottom w:val="nil"/>
                <w:right w:val="nil"/>
                <w:between w:val="nil"/>
              </w:pBdr>
              <w:ind w:left="107"/>
              <w:rPr>
                <w:color w:val="000000"/>
                <w:sz w:val="20"/>
                <w:szCs w:val="20"/>
              </w:rPr>
            </w:pPr>
          </w:p>
          <w:p w14:paraId="0000003E" w14:textId="77777777" w:rsidR="00123491" w:rsidRDefault="00123491">
            <w:pPr>
              <w:pBdr>
                <w:top w:val="nil"/>
                <w:left w:val="nil"/>
                <w:bottom w:val="nil"/>
                <w:right w:val="nil"/>
                <w:between w:val="nil"/>
              </w:pBdr>
              <w:ind w:left="107"/>
              <w:rPr>
                <w:color w:val="000000"/>
                <w:sz w:val="20"/>
                <w:szCs w:val="20"/>
              </w:rPr>
            </w:pPr>
          </w:p>
          <w:p w14:paraId="0000003F" w14:textId="77777777" w:rsidR="00123491" w:rsidRDefault="00123491">
            <w:pPr>
              <w:pBdr>
                <w:top w:val="nil"/>
                <w:left w:val="nil"/>
                <w:bottom w:val="nil"/>
                <w:right w:val="nil"/>
                <w:between w:val="nil"/>
              </w:pBdr>
              <w:ind w:left="107"/>
              <w:rPr>
                <w:color w:val="000000"/>
                <w:sz w:val="20"/>
                <w:szCs w:val="20"/>
              </w:rPr>
            </w:pPr>
          </w:p>
          <w:p w14:paraId="00000040" w14:textId="77777777" w:rsidR="00123491" w:rsidRDefault="00123491">
            <w:pPr>
              <w:pBdr>
                <w:top w:val="nil"/>
                <w:left w:val="nil"/>
                <w:bottom w:val="nil"/>
                <w:right w:val="nil"/>
                <w:between w:val="nil"/>
              </w:pBdr>
              <w:ind w:left="107"/>
              <w:rPr>
                <w:color w:val="000000"/>
                <w:sz w:val="20"/>
                <w:szCs w:val="20"/>
              </w:rPr>
            </w:pPr>
          </w:p>
          <w:p w14:paraId="00000041" w14:textId="77777777" w:rsidR="00123491" w:rsidRDefault="00123491">
            <w:pPr>
              <w:pBdr>
                <w:top w:val="nil"/>
                <w:left w:val="nil"/>
                <w:bottom w:val="nil"/>
                <w:right w:val="nil"/>
                <w:between w:val="nil"/>
              </w:pBdr>
              <w:ind w:left="107"/>
              <w:rPr>
                <w:color w:val="000000"/>
                <w:sz w:val="20"/>
                <w:szCs w:val="20"/>
              </w:rPr>
            </w:pPr>
          </w:p>
          <w:p w14:paraId="00000042" w14:textId="77777777" w:rsidR="00123491" w:rsidRDefault="00123491">
            <w:pPr>
              <w:pBdr>
                <w:top w:val="nil"/>
                <w:left w:val="nil"/>
                <w:bottom w:val="nil"/>
                <w:right w:val="nil"/>
                <w:between w:val="nil"/>
              </w:pBdr>
              <w:ind w:left="107"/>
              <w:rPr>
                <w:color w:val="000000"/>
                <w:sz w:val="20"/>
                <w:szCs w:val="20"/>
              </w:rPr>
            </w:pPr>
          </w:p>
          <w:p w14:paraId="00000044" w14:textId="77777777" w:rsidR="00123491" w:rsidRDefault="00123491" w:rsidP="61063B99">
            <w:pPr>
              <w:pBdr>
                <w:top w:val="nil"/>
                <w:left w:val="nil"/>
                <w:bottom w:val="nil"/>
                <w:right w:val="nil"/>
                <w:between w:val="nil"/>
              </w:pBdr>
              <w:ind w:left="107"/>
              <w:rPr>
                <w:color w:val="000000"/>
                <w:sz w:val="20"/>
                <w:szCs w:val="20"/>
              </w:rPr>
            </w:pPr>
          </w:p>
          <w:p w14:paraId="00000045" w14:textId="77777777" w:rsidR="00123491" w:rsidRDefault="00123491">
            <w:pPr>
              <w:pBdr>
                <w:top w:val="nil"/>
                <w:left w:val="nil"/>
                <w:bottom w:val="nil"/>
                <w:right w:val="nil"/>
                <w:between w:val="nil"/>
              </w:pBdr>
              <w:ind w:left="107"/>
              <w:rPr>
                <w:color w:val="000000"/>
                <w:sz w:val="20"/>
                <w:szCs w:val="20"/>
              </w:rPr>
            </w:pPr>
          </w:p>
        </w:tc>
      </w:tr>
      <w:tr w:rsidR="00123491" w14:paraId="082E3E02" w14:textId="77777777" w:rsidTr="61063B99">
        <w:trPr>
          <w:trHeight w:val="567"/>
        </w:trPr>
        <w:tc>
          <w:tcPr>
            <w:tcW w:w="2814" w:type="dxa"/>
            <w:vAlign w:val="center"/>
          </w:tcPr>
          <w:p w14:paraId="00000046" w14:textId="77777777" w:rsidR="00123491" w:rsidRDefault="0014070A">
            <w:pPr>
              <w:pBdr>
                <w:top w:val="nil"/>
                <w:left w:val="nil"/>
                <w:bottom w:val="nil"/>
                <w:right w:val="nil"/>
                <w:between w:val="nil"/>
              </w:pBdr>
              <w:spacing w:before="4"/>
              <w:ind w:left="107"/>
              <w:rPr>
                <w:b/>
                <w:bCs/>
                <w:color w:val="000000"/>
                <w:sz w:val="20"/>
                <w:szCs w:val="20"/>
              </w:rPr>
            </w:pPr>
            <w:r>
              <w:rPr>
                <w:b/>
                <w:bCs/>
                <w:color w:val="000000"/>
                <w:sz w:val="20"/>
                <w:szCs w:val="20"/>
              </w:rPr>
              <w:t>Total amount applied for:</w:t>
            </w:r>
          </w:p>
        </w:tc>
        <w:tc>
          <w:tcPr>
            <w:tcW w:w="6172" w:type="dxa"/>
            <w:vAlign w:val="center"/>
          </w:tcPr>
          <w:p w14:paraId="00000047" w14:textId="77777777" w:rsidR="00123491" w:rsidRDefault="00123491">
            <w:pPr>
              <w:pBdr>
                <w:top w:val="nil"/>
                <w:left w:val="nil"/>
                <w:bottom w:val="nil"/>
                <w:right w:val="nil"/>
                <w:between w:val="nil"/>
              </w:pBdr>
              <w:ind w:left="107"/>
              <w:rPr>
                <w:color w:val="000000"/>
                <w:sz w:val="20"/>
                <w:szCs w:val="20"/>
              </w:rPr>
            </w:pPr>
          </w:p>
        </w:tc>
      </w:tr>
      <w:tr w:rsidR="00123491" w14:paraId="4AB8F0F7" w14:textId="77777777" w:rsidTr="61063B99">
        <w:trPr>
          <w:trHeight w:val="567"/>
        </w:trPr>
        <w:tc>
          <w:tcPr>
            <w:tcW w:w="2814" w:type="dxa"/>
            <w:vAlign w:val="center"/>
          </w:tcPr>
          <w:p w14:paraId="00000048" w14:textId="77777777" w:rsidR="00123491" w:rsidRDefault="0014070A">
            <w:pPr>
              <w:pBdr>
                <w:top w:val="nil"/>
                <w:left w:val="nil"/>
                <w:bottom w:val="nil"/>
                <w:right w:val="nil"/>
                <w:between w:val="nil"/>
              </w:pBdr>
              <w:spacing w:before="4"/>
              <w:ind w:left="107"/>
              <w:rPr>
                <w:b/>
                <w:bCs/>
                <w:color w:val="000000"/>
                <w:sz w:val="20"/>
                <w:szCs w:val="20"/>
              </w:rPr>
            </w:pPr>
            <w:r>
              <w:rPr>
                <w:b/>
                <w:bCs/>
                <w:color w:val="000000"/>
                <w:sz w:val="20"/>
                <w:szCs w:val="20"/>
              </w:rPr>
              <w:t>Estimated completion date:</w:t>
            </w:r>
          </w:p>
        </w:tc>
        <w:tc>
          <w:tcPr>
            <w:tcW w:w="6172" w:type="dxa"/>
            <w:vAlign w:val="center"/>
          </w:tcPr>
          <w:p w14:paraId="00000049" w14:textId="77777777" w:rsidR="00123491" w:rsidRDefault="00123491">
            <w:pPr>
              <w:pBdr>
                <w:top w:val="nil"/>
                <w:left w:val="nil"/>
                <w:bottom w:val="nil"/>
                <w:right w:val="nil"/>
                <w:between w:val="nil"/>
              </w:pBdr>
              <w:ind w:left="107"/>
              <w:rPr>
                <w:color w:val="000000"/>
                <w:sz w:val="20"/>
                <w:szCs w:val="20"/>
              </w:rPr>
            </w:pPr>
          </w:p>
        </w:tc>
      </w:tr>
    </w:tbl>
    <w:p w14:paraId="0000004A" w14:textId="77777777" w:rsidR="00123491" w:rsidRDefault="0014070A">
      <w:pPr>
        <w:pBdr>
          <w:top w:val="nil"/>
          <w:left w:val="nil"/>
          <w:bottom w:val="nil"/>
          <w:right w:val="nil"/>
          <w:between w:val="nil"/>
        </w:pBdr>
        <w:rPr>
          <w:sz w:val="24"/>
          <w:szCs w:val="24"/>
        </w:rPr>
      </w:pPr>
      <w:r>
        <w:br w:type="page"/>
      </w:r>
    </w:p>
    <w:p w14:paraId="0000004B" w14:textId="77777777" w:rsidR="00123491" w:rsidRDefault="00123491">
      <w:pPr>
        <w:pBdr>
          <w:top w:val="nil"/>
          <w:left w:val="nil"/>
          <w:bottom w:val="nil"/>
          <w:right w:val="nil"/>
          <w:between w:val="nil"/>
        </w:pBdr>
        <w:rPr>
          <w:sz w:val="24"/>
          <w:szCs w:val="24"/>
        </w:rPr>
      </w:pPr>
    </w:p>
    <w:tbl>
      <w:tblPr>
        <w:tblStyle w:val="a2"/>
        <w:tblW w:w="898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4"/>
        <w:gridCol w:w="6172"/>
      </w:tblGrid>
      <w:tr w:rsidR="00123491" w14:paraId="082AE042" w14:textId="77777777" w:rsidTr="015CB529">
        <w:trPr>
          <w:trHeight w:val="567"/>
        </w:trPr>
        <w:tc>
          <w:tcPr>
            <w:tcW w:w="8986" w:type="dxa"/>
            <w:gridSpan w:val="2"/>
            <w:vAlign w:val="center"/>
          </w:tcPr>
          <w:p w14:paraId="0000004C" w14:textId="77777777" w:rsidR="00123491" w:rsidRDefault="0014070A">
            <w:pPr>
              <w:pBdr>
                <w:top w:val="nil"/>
                <w:left w:val="nil"/>
                <w:bottom w:val="nil"/>
                <w:right w:val="nil"/>
                <w:between w:val="nil"/>
              </w:pBdr>
              <w:spacing w:line="259" w:lineRule="auto"/>
              <w:ind w:left="107"/>
              <w:rPr>
                <w:b/>
                <w:bCs/>
                <w:color w:val="000000"/>
                <w:sz w:val="20"/>
                <w:szCs w:val="20"/>
              </w:rPr>
            </w:pPr>
            <w:r>
              <w:rPr>
                <w:b/>
                <w:bCs/>
                <w:color w:val="000000"/>
                <w:sz w:val="20"/>
                <w:szCs w:val="20"/>
              </w:rPr>
              <w:t>CO-APPLICANTS / SUPERVISORS (1)</w:t>
            </w:r>
          </w:p>
        </w:tc>
      </w:tr>
      <w:tr w:rsidR="00123491" w14:paraId="3B6F3ACC" w14:textId="77777777" w:rsidTr="015CB529">
        <w:trPr>
          <w:trHeight w:val="567"/>
        </w:trPr>
        <w:tc>
          <w:tcPr>
            <w:tcW w:w="2814" w:type="dxa"/>
            <w:vAlign w:val="center"/>
          </w:tcPr>
          <w:p w14:paraId="0000004E" w14:textId="77777777" w:rsidR="00123491" w:rsidRDefault="0014070A">
            <w:pPr>
              <w:pBdr>
                <w:top w:val="nil"/>
                <w:left w:val="nil"/>
                <w:bottom w:val="nil"/>
                <w:right w:val="nil"/>
                <w:between w:val="nil"/>
              </w:pBdr>
              <w:spacing w:before="89" w:line="259" w:lineRule="auto"/>
              <w:ind w:left="107"/>
              <w:rPr>
                <w:b/>
                <w:bCs/>
                <w:color w:val="000000"/>
                <w:sz w:val="20"/>
                <w:szCs w:val="20"/>
              </w:rPr>
            </w:pPr>
            <w:r>
              <w:rPr>
                <w:b/>
                <w:bCs/>
                <w:color w:val="000000"/>
                <w:sz w:val="20"/>
                <w:szCs w:val="20"/>
              </w:rPr>
              <w:t>Title</w:t>
            </w:r>
          </w:p>
        </w:tc>
        <w:tc>
          <w:tcPr>
            <w:tcW w:w="6172" w:type="dxa"/>
            <w:vAlign w:val="center"/>
          </w:tcPr>
          <w:p w14:paraId="0000004F" w14:textId="77777777" w:rsidR="00123491" w:rsidRDefault="00123491">
            <w:pPr>
              <w:pBdr>
                <w:top w:val="nil"/>
                <w:left w:val="nil"/>
                <w:bottom w:val="nil"/>
                <w:right w:val="nil"/>
                <w:between w:val="nil"/>
              </w:pBdr>
              <w:rPr>
                <w:color w:val="000000"/>
                <w:sz w:val="20"/>
                <w:szCs w:val="20"/>
              </w:rPr>
            </w:pPr>
          </w:p>
        </w:tc>
      </w:tr>
      <w:tr w:rsidR="00123491" w14:paraId="5ED818F5" w14:textId="77777777" w:rsidTr="015CB529">
        <w:trPr>
          <w:trHeight w:val="567"/>
        </w:trPr>
        <w:tc>
          <w:tcPr>
            <w:tcW w:w="2814" w:type="dxa"/>
            <w:vAlign w:val="center"/>
          </w:tcPr>
          <w:p w14:paraId="00000050" w14:textId="77777777" w:rsidR="00123491" w:rsidRDefault="0014070A">
            <w:pPr>
              <w:pBdr>
                <w:top w:val="nil"/>
                <w:left w:val="nil"/>
                <w:bottom w:val="nil"/>
                <w:right w:val="nil"/>
                <w:between w:val="nil"/>
              </w:pBdr>
              <w:ind w:left="107"/>
              <w:rPr>
                <w:b/>
                <w:bCs/>
                <w:color w:val="000000"/>
                <w:sz w:val="20"/>
                <w:szCs w:val="20"/>
              </w:rPr>
            </w:pPr>
            <w:r>
              <w:rPr>
                <w:b/>
                <w:bCs/>
                <w:color w:val="000000"/>
                <w:sz w:val="20"/>
                <w:szCs w:val="20"/>
              </w:rPr>
              <w:t>First name and surname</w:t>
            </w:r>
          </w:p>
        </w:tc>
        <w:tc>
          <w:tcPr>
            <w:tcW w:w="6172" w:type="dxa"/>
            <w:vAlign w:val="center"/>
          </w:tcPr>
          <w:p w14:paraId="00000051" w14:textId="77777777" w:rsidR="00123491" w:rsidRDefault="00123491">
            <w:pPr>
              <w:pBdr>
                <w:top w:val="nil"/>
                <w:left w:val="nil"/>
                <w:bottom w:val="nil"/>
                <w:right w:val="nil"/>
                <w:between w:val="nil"/>
              </w:pBdr>
              <w:ind w:left="107"/>
              <w:rPr>
                <w:color w:val="000000"/>
                <w:sz w:val="20"/>
                <w:szCs w:val="20"/>
              </w:rPr>
            </w:pPr>
          </w:p>
        </w:tc>
      </w:tr>
      <w:tr w:rsidR="00123491" w14:paraId="792F77CE" w14:textId="77777777" w:rsidTr="015CB529">
        <w:trPr>
          <w:trHeight w:val="567"/>
        </w:trPr>
        <w:tc>
          <w:tcPr>
            <w:tcW w:w="2814" w:type="dxa"/>
            <w:vAlign w:val="center"/>
          </w:tcPr>
          <w:p w14:paraId="00000052" w14:textId="77777777" w:rsidR="00123491" w:rsidRDefault="015CB529" w:rsidP="015CB529">
            <w:pPr>
              <w:pBdr>
                <w:top w:val="nil"/>
                <w:left w:val="nil"/>
                <w:bottom w:val="nil"/>
                <w:right w:val="nil"/>
                <w:between w:val="nil"/>
              </w:pBdr>
              <w:ind w:left="107"/>
              <w:rPr>
                <w:b/>
                <w:bCs/>
                <w:color w:val="000000"/>
                <w:sz w:val="20"/>
                <w:szCs w:val="20"/>
                <w:lang w:val="en-US"/>
              </w:rPr>
            </w:pPr>
            <w:r w:rsidRPr="015CB529">
              <w:rPr>
                <w:b/>
                <w:bCs/>
                <w:color w:val="000000"/>
                <w:sz w:val="20"/>
                <w:szCs w:val="20"/>
                <w:lang w:val="en-US"/>
              </w:rPr>
              <w:t>Organisation</w:t>
            </w:r>
          </w:p>
        </w:tc>
        <w:tc>
          <w:tcPr>
            <w:tcW w:w="6172" w:type="dxa"/>
            <w:vAlign w:val="center"/>
          </w:tcPr>
          <w:p w14:paraId="00000053" w14:textId="77777777" w:rsidR="00123491" w:rsidRDefault="00123491">
            <w:pPr>
              <w:pBdr>
                <w:top w:val="nil"/>
                <w:left w:val="nil"/>
                <w:bottom w:val="nil"/>
                <w:right w:val="nil"/>
                <w:between w:val="nil"/>
              </w:pBdr>
              <w:ind w:left="107"/>
              <w:rPr>
                <w:color w:val="000000"/>
                <w:sz w:val="20"/>
                <w:szCs w:val="20"/>
              </w:rPr>
            </w:pPr>
          </w:p>
        </w:tc>
      </w:tr>
      <w:tr w:rsidR="00123491" w14:paraId="046E7287" w14:textId="77777777" w:rsidTr="015CB529">
        <w:trPr>
          <w:trHeight w:val="567"/>
        </w:trPr>
        <w:tc>
          <w:tcPr>
            <w:tcW w:w="2814" w:type="dxa"/>
            <w:vAlign w:val="center"/>
          </w:tcPr>
          <w:p w14:paraId="00000054" w14:textId="77777777" w:rsidR="00123491" w:rsidRDefault="0014070A">
            <w:pPr>
              <w:pBdr>
                <w:top w:val="nil"/>
                <w:left w:val="nil"/>
                <w:bottom w:val="nil"/>
                <w:right w:val="nil"/>
                <w:between w:val="nil"/>
              </w:pBdr>
              <w:ind w:left="107"/>
              <w:rPr>
                <w:b/>
                <w:bCs/>
                <w:color w:val="000000"/>
                <w:sz w:val="20"/>
                <w:szCs w:val="20"/>
              </w:rPr>
            </w:pPr>
            <w:r>
              <w:rPr>
                <w:b/>
                <w:bCs/>
                <w:color w:val="000000"/>
                <w:sz w:val="20"/>
                <w:szCs w:val="20"/>
              </w:rPr>
              <w:t>Role in project</w:t>
            </w:r>
          </w:p>
        </w:tc>
        <w:tc>
          <w:tcPr>
            <w:tcW w:w="6172" w:type="dxa"/>
            <w:vAlign w:val="center"/>
          </w:tcPr>
          <w:p w14:paraId="00000055" w14:textId="77777777" w:rsidR="00123491" w:rsidRDefault="00123491">
            <w:pPr>
              <w:pBdr>
                <w:top w:val="nil"/>
                <w:left w:val="nil"/>
                <w:bottom w:val="nil"/>
                <w:right w:val="nil"/>
                <w:between w:val="nil"/>
              </w:pBdr>
              <w:ind w:left="107"/>
              <w:rPr>
                <w:color w:val="000000"/>
                <w:sz w:val="20"/>
                <w:szCs w:val="20"/>
              </w:rPr>
            </w:pPr>
          </w:p>
        </w:tc>
      </w:tr>
    </w:tbl>
    <w:p w14:paraId="00000056" w14:textId="77777777" w:rsidR="00123491" w:rsidRDefault="00123491">
      <w:pPr>
        <w:pBdr>
          <w:top w:val="nil"/>
          <w:left w:val="nil"/>
          <w:bottom w:val="nil"/>
          <w:right w:val="nil"/>
          <w:between w:val="nil"/>
        </w:pBdr>
        <w:rPr>
          <w:color w:val="000000"/>
          <w:sz w:val="24"/>
          <w:szCs w:val="24"/>
        </w:rPr>
      </w:pPr>
    </w:p>
    <w:tbl>
      <w:tblPr>
        <w:tblStyle w:val="a3"/>
        <w:tblW w:w="898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4"/>
        <w:gridCol w:w="6172"/>
      </w:tblGrid>
      <w:tr w:rsidR="00123491" w14:paraId="73A3DD59" w14:textId="77777777" w:rsidTr="015CB529">
        <w:trPr>
          <w:trHeight w:val="567"/>
        </w:trPr>
        <w:tc>
          <w:tcPr>
            <w:tcW w:w="8986" w:type="dxa"/>
            <w:gridSpan w:val="2"/>
            <w:vAlign w:val="center"/>
          </w:tcPr>
          <w:p w14:paraId="00000057" w14:textId="77777777" w:rsidR="00123491" w:rsidRDefault="0014070A">
            <w:pPr>
              <w:pBdr>
                <w:top w:val="nil"/>
                <w:left w:val="nil"/>
                <w:bottom w:val="nil"/>
                <w:right w:val="nil"/>
                <w:between w:val="nil"/>
              </w:pBdr>
              <w:spacing w:line="259" w:lineRule="auto"/>
              <w:ind w:left="107"/>
              <w:rPr>
                <w:b/>
                <w:bCs/>
                <w:color w:val="000000"/>
                <w:sz w:val="20"/>
                <w:szCs w:val="20"/>
              </w:rPr>
            </w:pPr>
            <w:r>
              <w:rPr>
                <w:b/>
                <w:bCs/>
                <w:color w:val="000000"/>
                <w:sz w:val="20"/>
                <w:szCs w:val="20"/>
              </w:rPr>
              <w:t>CO-APPLICANTS / SUPERVISORS (2)</w:t>
            </w:r>
          </w:p>
        </w:tc>
      </w:tr>
      <w:tr w:rsidR="00123491" w14:paraId="4938E95B" w14:textId="77777777" w:rsidTr="015CB529">
        <w:trPr>
          <w:trHeight w:val="567"/>
        </w:trPr>
        <w:tc>
          <w:tcPr>
            <w:tcW w:w="2814" w:type="dxa"/>
            <w:vAlign w:val="center"/>
          </w:tcPr>
          <w:p w14:paraId="00000059" w14:textId="77777777" w:rsidR="00123491" w:rsidRDefault="0014070A">
            <w:pPr>
              <w:pBdr>
                <w:top w:val="nil"/>
                <w:left w:val="nil"/>
                <w:bottom w:val="nil"/>
                <w:right w:val="nil"/>
                <w:between w:val="nil"/>
              </w:pBdr>
              <w:spacing w:before="89" w:line="259" w:lineRule="auto"/>
              <w:ind w:left="107"/>
              <w:rPr>
                <w:b/>
                <w:bCs/>
                <w:color w:val="000000"/>
                <w:sz w:val="20"/>
                <w:szCs w:val="20"/>
              </w:rPr>
            </w:pPr>
            <w:r>
              <w:rPr>
                <w:b/>
                <w:bCs/>
                <w:color w:val="000000"/>
                <w:sz w:val="20"/>
                <w:szCs w:val="20"/>
              </w:rPr>
              <w:t>Title</w:t>
            </w:r>
          </w:p>
        </w:tc>
        <w:tc>
          <w:tcPr>
            <w:tcW w:w="6172" w:type="dxa"/>
            <w:vAlign w:val="center"/>
          </w:tcPr>
          <w:p w14:paraId="0000005A" w14:textId="77777777" w:rsidR="00123491" w:rsidRDefault="00123491">
            <w:pPr>
              <w:pBdr>
                <w:top w:val="nil"/>
                <w:left w:val="nil"/>
                <w:bottom w:val="nil"/>
                <w:right w:val="nil"/>
                <w:between w:val="nil"/>
              </w:pBdr>
              <w:rPr>
                <w:color w:val="000000"/>
                <w:sz w:val="20"/>
                <w:szCs w:val="20"/>
              </w:rPr>
            </w:pPr>
          </w:p>
        </w:tc>
      </w:tr>
      <w:tr w:rsidR="00123491" w14:paraId="6399F317" w14:textId="77777777" w:rsidTr="015CB529">
        <w:trPr>
          <w:trHeight w:val="567"/>
        </w:trPr>
        <w:tc>
          <w:tcPr>
            <w:tcW w:w="2814" w:type="dxa"/>
            <w:vAlign w:val="center"/>
          </w:tcPr>
          <w:p w14:paraId="0000005B" w14:textId="77777777" w:rsidR="00123491" w:rsidRDefault="0014070A">
            <w:pPr>
              <w:pBdr>
                <w:top w:val="nil"/>
                <w:left w:val="nil"/>
                <w:bottom w:val="nil"/>
                <w:right w:val="nil"/>
                <w:between w:val="nil"/>
              </w:pBdr>
              <w:ind w:left="107"/>
              <w:rPr>
                <w:b/>
                <w:bCs/>
                <w:color w:val="000000"/>
                <w:sz w:val="20"/>
                <w:szCs w:val="20"/>
              </w:rPr>
            </w:pPr>
            <w:r>
              <w:rPr>
                <w:b/>
                <w:bCs/>
                <w:color w:val="000000"/>
                <w:sz w:val="20"/>
                <w:szCs w:val="20"/>
              </w:rPr>
              <w:t>First name and surname</w:t>
            </w:r>
          </w:p>
        </w:tc>
        <w:tc>
          <w:tcPr>
            <w:tcW w:w="6172" w:type="dxa"/>
            <w:vAlign w:val="center"/>
          </w:tcPr>
          <w:p w14:paraId="0000005C" w14:textId="77777777" w:rsidR="00123491" w:rsidRDefault="00123491">
            <w:pPr>
              <w:pBdr>
                <w:top w:val="nil"/>
                <w:left w:val="nil"/>
                <w:bottom w:val="nil"/>
                <w:right w:val="nil"/>
                <w:between w:val="nil"/>
              </w:pBdr>
              <w:ind w:left="107"/>
              <w:rPr>
                <w:color w:val="000000"/>
                <w:sz w:val="20"/>
                <w:szCs w:val="20"/>
              </w:rPr>
            </w:pPr>
          </w:p>
        </w:tc>
      </w:tr>
      <w:tr w:rsidR="00123491" w14:paraId="613E67BB" w14:textId="77777777" w:rsidTr="015CB529">
        <w:trPr>
          <w:trHeight w:val="567"/>
        </w:trPr>
        <w:tc>
          <w:tcPr>
            <w:tcW w:w="2814" w:type="dxa"/>
            <w:vAlign w:val="center"/>
          </w:tcPr>
          <w:p w14:paraId="0000005D" w14:textId="77777777" w:rsidR="00123491" w:rsidRDefault="015CB529" w:rsidP="015CB529">
            <w:pPr>
              <w:pBdr>
                <w:top w:val="nil"/>
                <w:left w:val="nil"/>
                <w:bottom w:val="nil"/>
                <w:right w:val="nil"/>
                <w:between w:val="nil"/>
              </w:pBdr>
              <w:ind w:left="107"/>
              <w:rPr>
                <w:b/>
                <w:bCs/>
                <w:color w:val="000000"/>
                <w:sz w:val="20"/>
                <w:szCs w:val="20"/>
                <w:lang w:val="en-US"/>
              </w:rPr>
            </w:pPr>
            <w:r w:rsidRPr="015CB529">
              <w:rPr>
                <w:b/>
                <w:bCs/>
                <w:color w:val="000000"/>
                <w:sz w:val="20"/>
                <w:szCs w:val="20"/>
                <w:lang w:val="en-US"/>
              </w:rPr>
              <w:t>Organisation</w:t>
            </w:r>
          </w:p>
        </w:tc>
        <w:tc>
          <w:tcPr>
            <w:tcW w:w="6172" w:type="dxa"/>
            <w:vAlign w:val="center"/>
          </w:tcPr>
          <w:p w14:paraId="0000005E" w14:textId="77777777" w:rsidR="00123491" w:rsidRDefault="00123491">
            <w:pPr>
              <w:pBdr>
                <w:top w:val="nil"/>
                <w:left w:val="nil"/>
                <w:bottom w:val="nil"/>
                <w:right w:val="nil"/>
                <w:between w:val="nil"/>
              </w:pBdr>
              <w:ind w:left="107"/>
              <w:rPr>
                <w:color w:val="000000"/>
                <w:sz w:val="20"/>
                <w:szCs w:val="20"/>
              </w:rPr>
            </w:pPr>
          </w:p>
        </w:tc>
      </w:tr>
      <w:tr w:rsidR="00123491" w14:paraId="501081EA" w14:textId="77777777" w:rsidTr="015CB529">
        <w:trPr>
          <w:trHeight w:val="567"/>
        </w:trPr>
        <w:tc>
          <w:tcPr>
            <w:tcW w:w="2814" w:type="dxa"/>
            <w:vAlign w:val="center"/>
          </w:tcPr>
          <w:p w14:paraId="0000005F" w14:textId="77777777" w:rsidR="00123491" w:rsidRDefault="0014070A">
            <w:pPr>
              <w:pBdr>
                <w:top w:val="nil"/>
                <w:left w:val="nil"/>
                <w:bottom w:val="nil"/>
                <w:right w:val="nil"/>
                <w:between w:val="nil"/>
              </w:pBdr>
              <w:ind w:left="107"/>
              <w:rPr>
                <w:b/>
                <w:bCs/>
                <w:color w:val="000000"/>
                <w:sz w:val="20"/>
                <w:szCs w:val="20"/>
              </w:rPr>
            </w:pPr>
            <w:r>
              <w:rPr>
                <w:b/>
                <w:bCs/>
                <w:color w:val="000000"/>
                <w:sz w:val="20"/>
                <w:szCs w:val="20"/>
              </w:rPr>
              <w:t>Role in project</w:t>
            </w:r>
          </w:p>
        </w:tc>
        <w:tc>
          <w:tcPr>
            <w:tcW w:w="6172" w:type="dxa"/>
            <w:vAlign w:val="center"/>
          </w:tcPr>
          <w:p w14:paraId="00000060" w14:textId="77777777" w:rsidR="00123491" w:rsidRDefault="00123491">
            <w:pPr>
              <w:pBdr>
                <w:top w:val="nil"/>
                <w:left w:val="nil"/>
                <w:bottom w:val="nil"/>
                <w:right w:val="nil"/>
                <w:between w:val="nil"/>
              </w:pBdr>
              <w:ind w:left="107"/>
              <w:rPr>
                <w:color w:val="000000"/>
                <w:sz w:val="20"/>
                <w:szCs w:val="20"/>
              </w:rPr>
            </w:pPr>
          </w:p>
        </w:tc>
      </w:tr>
    </w:tbl>
    <w:p w14:paraId="00000061" w14:textId="77777777" w:rsidR="00123491" w:rsidRDefault="00123491">
      <w:pPr>
        <w:pBdr>
          <w:top w:val="nil"/>
          <w:left w:val="nil"/>
          <w:bottom w:val="nil"/>
          <w:right w:val="nil"/>
          <w:between w:val="nil"/>
        </w:pBdr>
        <w:rPr>
          <w:color w:val="000000"/>
          <w:sz w:val="24"/>
          <w:szCs w:val="24"/>
        </w:rPr>
      </w:pPr>
    </w:p>
    <w:tbl>
      <w:tblPr>
        <w:tblStyle w:val="a4"/>
        <w:tblW w:w="898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86"/>
      </w:tblGrid>
      <w:tr w:rsidR="00123491" w14:paraId="55C08B91" w14:textId="77777777" w:rsidTr="015CB529">
        <w:trPr>
          <w:trHeight w:val="454"/>
        </w:trPr>
        <w:tc>
          <w:tcPr>
            <w:tcW w:w="8986" w:type="dxa"/>
            <w:vAlign w:val="center"/>
          </w:tcPr>
          <w:p w14:paraId="00000062" w14:textId="77777777" w:rsidR="00123491" w:rsidRDefault="0014070A">
            <w:pPr>
              <w:pBdr>
                <w:top w:val="nil"/>
                <w:left w:val="nil"/>
                <w:bottom w:val="nil"/>
                <w:right w:val="nil"/>
                <w:between w:val="nil"/>
              </w:pBdr>
              <w:ind w:left="107"/>
              <w:rPr>
                <w:b/>
                <w:bCs/>
                <w:color w:val="000000"/>
                <w:sz w:val="20"/>
                <w:szCs w:val="20"/>
              </w:rPr>
            </w:pPr>
            <w:r>
              <w:rPr>
                <w:b/>
                <w:bCs/>
                <w:color w:val="000000"/>
                <w:sz w:val="20"/>
                <w:szCs w:val="20"/>
              </w:rPr>
              <w:t>DETAILS OF SUPPORT REQUESTED</w:t>
            </w:r>
          </w:p>
          <w:p w14:paraId="00000063" w14:textId="77777777" w:rsidR="00123491" w:rsidRDefault="015CB529" w:rsidP="015CB529">
            <w:pPr>
              <w:ind w:left="107"/>
              <w:rPr>
                <w:sz w:val="20"/>
                <w:szCs w:val="20"/>
                <w:lang w:val="en-US"/>
              </w:rPr>
            </w:pPr>
            <w:r w:rsidRPr="015CB529">
              <w:rPr>
                <w:lang w:val="en-US"/>
              </w:rPr>
              <w:t>AI tools, including ChatGPT and other generative AI platforms, can be helpful in drafting and refining your application. However, applicants must ensure that the final submission is original and accurate. We discourage the use of AI to write applications and reserve the right to disqualify applications which are AI-generated.</w:t>
            </w:r>
            <w:r w:rsidRPr="015CB529">
              <w:rPr>
                <w:sz w:val="20"/>
                <w:szCs w:val="20"/>
                <w:lang w:val="en-US"/>
              </w:rPr>
              <w:t xml:space="preserve"> </w:t>
            </w:r>
          </w:p>
          <w:p w14:paraId="00000064" w14:textId="77777777" w:rsidR="00123491" w:rsidRDefault="00123491">
            <w:pPr>
              <w:pBdr>
                <w:top w:val="nil"/>
                <w:left w:val="nil"/>
                <w:bottom w:val="nil"/>
                <w:right w:val="nil"/>
                <w:between w:val="nil"/>
              </w:pBdr>
              <w:ind w:left="107"/>
              <w:rPr>
                <w:b/>
                <w:bCs/>
                <w:color w:val="000000"/>
                <w:sz w:val="20"/>
                <w:szCs w:val="20"/>
              </w:rPr>
            </w:pPr>
          </w:p>
        </w:tc>
      </w:tr>
    </w:tbl>
    <w:p w14:paraId="00000067" w14:textId="77777777" w:rsidR="00123491" w:rsidRDefault="00123491">
      <w:pPr>
        <w:pBdr>
          <w:top w:val="nil"/>
          <w:left w:val="nil"/>
          <w:bottom w:val="nil"/>
          <w:right w:val="nil"/>
          <w:between w:val="nil"/>
        </w:pBdr>
        <w:rPr>
          <w:color w:val="000000"/>
          <w:sz w:val="24"/>
          <w:szCs w:val="24"/>
        </w:rPr>
      </w:pPr>
    </w:p>
    <w:p w14:paraId="00000068" w14:textId="77777777" w:rsidR="00123491" w:rsidRDefault="0014070A">
      <w:pPr>
        <w:spacing w:before="100" w:line="261" w:lineRule="auto"/>
        <w:ind w:right="155"/>
        <w:rPr>
          <w:sz w:val="28"/>
          <w:szCs w:val="28"/>
        </w:rPr>
      </w:pPr>
      <w:r>
        <w:rPr>
          <w:sz w:val="18"/>
          <w:szCs w:val="18"/>
        </w:rPr>
        <w:t xml:space="preserve">Please email your completed form to </w:t>
      </w:r>
      <w:hyperlink r:id="rId16">
        <w:r>
          <w:rPr>
            <w:b/>
            <w:bCs/>
            <w:color w:val="1155CC"/>
            <w:u w:val="single"/>
          </w:rPr>
          <w:t>researchadmin@rcem.ac.uk</w:t>
        </w:r>
      </w:hyperlink>
    </w:p>
    <w:p w14:paraId="00000069" w14:textId="77777777" w:rsidR="00123491" w:rsidRDefault="00123491">
      <w:pPr>
        <w:pStyle w:val="Heading1"/>
      </w:pPr>
    </w:p>
    <w:p w14:paraId="0000006A" w14:textId="77777777" w:rsidR="00123491" w:rsidRDefault="0014070A">
      <w:r>
        <w:br w:type="page"/>
      </w:r>
    </w:p>
    <w:p w14:paraId="0000006B" w14:textId="77777777" w:rsidR="00123491" w:rsidRDefault="0014070A">
      <w:pPr>
        <w:pStyle w:val="Heading1"/>
      </w:pPr>
      <w:r>
        <w:lastRenderedPageBreak/>
        <w:t>FAQs</w:t>
      </w:r>
    </w:p>
    <w:p w14:paraId="0000006C" w14:textId="77777777" w:rsidR="00123491" w:rsidRDefault="015CB529">
      <w:pPr>
        <w:spacing w:before="240" w:after="240"/>
      </w:pPr>
      <w:r w:rsidRPr="015CB529">
        <w:rPr>
          <w:lang w:val="en-US"/>
        </w:rPr>
        <w:t>This RCEM research development award is aimed at supporting early-stage research development in emergency care. The funding is intended to help researchers refine their ideas, conduct preliminary work, and strengthen their proposals for future grant applications within 12 months of the award’s completion.</w:t>
      </w:r>
    </w:p>
    <w:p w14:paraId="0000006D" w14:textId="77777777" w:rsidR="00123491" w:rsidRDefault="0014070A">
      <w:pPr>
        <w:spacing w:before="240" w:after="240"/>
      </w:pPr>
      <w:r>
        <w:t>The award can be used for activities that support the development of a full research proposal / grant such as pilot studies, patient and public involvement (PPIE), and developing research collaborations.</w:t>
      </w:r>
    </w:p>
    <w:p w14:paraId="0000006E" w14:textId="77777777" w:rsidR="00123491" w:rsidRDefault="015CB529">
      <w:pPr>
        <w:spacing w:before="240" w:after="240"/>
      </w:pPr>
      <w:r w:rsidRPr="015CB529">
        <w:rPr>
          <w:lang w:val="en-US"/>
        </w:rPr>
        <w:t>If your application is shortlisted, you will be required to present at the RCEM Research Engagement Day on the 10</w:t>
      </w:r>
      <w:r w:rsidRPr="015CB529">
        <w:rPr>
          <w:vertAlign w:val="superscript"/>
          <w:lang w:val="en-US"/>
        </w:rPr>
        <w:t>th</w:t>
      </w:r>
      <w:r w:rsidRPr="015CB529">
        <w:rPr>
          <w:lang w:val="en-US"/>
        </w:rPr>
        <w:t xml:space="preserve"> November 2026</w:t>
      </w:r>
      <w:r w:rsidRPr="015CB529">
        <w:rPr>
          <w:b/>
          <w:bCs/>
          <w:lang w:val="en-US"/>
        </w:rPr>
        <w:t xml:space="preserve">. </w:t>
      </w:r>
      <w:r w:rsidRPr="015CB529">
        <w:rPr>
          <w:lang w:val="en-US"/>
        </w:rPr>
        <w:t>The main presenter will be offered a reduced delegate fee.</w:t>
      </w:r>
    </w:p>
    <w:p w14:paraId="0000006F" w14:textId="77777777" w:rsidR="00123491" w:rsidRDefault="0014070A">
      <w:pPr>
        <w:pStyle w:val="Heading2"/>
      </w:pPr>
      <w:r>
        <w:t>Who can apply?</w:t>
      </w:r>
    </w:p>
    <w:p w14:paraId="00000070" w14:textId="77777777" w:rsidR="00123491" w:rsidRDefault="015CB529">
      <w:r w:rsidRPr="015CB529">
        <w:rPr>
          <w:lang w:val="en-US"/>
        </w:rPr>
        <w:t>This award is open to all members and fellows of the College. The Lead Applicant must take a lead role in the research and must be a member or fellow (i.e. Fellow / Member / Associate Fellow / Associate Member / Affiliate Member / Retired Fellow or Member) in ‘good standing’.</w:t>
      </w:r>
    </w:p>
    <w:p w14:paraId="00000071" w14:textId="77777777" w:rsidR="00123491" w:rsidRDefault="0014070A">
      <w:pPr>
        <w:pStyle w:val="Heading2"/>
      </w:pPr>
      <w:r>
        <w:t>How much funding is available?</w:t>
      </w:r>
    </w:p>
    <w:p w14:paraId="00000072" w14:textId="77777777" w:rsidR="00123491" w:rsidRDefault="0014070A">
      <w:pPr>
        <w:spacing w:line="259" w:lineRule="auto"/>
      </w:pPr>
      <w:r>
        <w:t xml:space="preserve">You can apply for any amount up to £2000. You do not need to ask for the full amount if </w:t>
      </w:r>
    </w:p>
    <w:p w14:paraId="00000073" w14:textId="77777777" w:rsidR="00123491" w:rsidRDefault="015CB529">
      <w:pPr>
        <w:spacing w:line="259" w:lineRule="auto"/>
      </w:pPr>
      <w:r w:rsidRPr="015CB529">
        <w:rPr>
          <w:lang w:val="en-US"/>
        </w:rPr>
        <w:t xml:space="preserve">not needed. </w:t>
      </w:r>
    </w:p>
    <w:p w14:paraId="00000074" w14:textId="77777777" w:rsidR="00123491" w:rsidRDefault="015CB529">
      <w:pPr>
        <w:pStyle w:val="Heading2"/>
      </w:pPr>
      <w:r w:rsidRPr="015CB529">
        <w:rPr>
          <w:lang w:val="en-US"/>
        </w:rPr>
        <w:t>What isn’t funded?</w:t>
      </w:r>
    </w:p>
    <w:p w14:paraId="00000075" w14:textId="77777777" w:rsidR="00123491" w:rsidRDefault="015CB529">
      <w:r w:rsidRPr="015CB529">
        <w:rPr>
          <w:lang w:val="en-US"/>
        </w:rPr>
        <w:t>Awards cannot be used to fund facilities that should be available, such as a computer, ‘normal’ software, internet access and normal postage. We will not fund dissemination costs such as conference attendance or publication fees.</w:t>
      </w:r>
    </w:p>
    <w:p w14:paraId="00000076" w14:textId="77777777" w:rsidR="00123491" w:rsidRDefault="015CB529">
      <w:pPr>
        <w:pStyle w:val="Heading2"/>
      </w:pPr>
      <w:r w:rsidRPr="015CB529">
        <w:rPr>
          <w:lang w:val="en-US"/>
        </w:rPr>
        <w:t>Where do I submit the form?</w:t>
      </w:r>
    </w:p>
    <w:p w14:paraId="00000077" w14:textId="77777777" w:rsidR="00123491" w:rsidRDefault="0014070A">
      <w:pPr>
        <w:rPr>
          <w:b/>
          <w:bCs/>
        </w:rPr>
      </w:pPr>
      <w:r>
        <w:t xml:space="preserve">Submit the completed form via email to </w:t>
      </w:r>
      <w:hyperlink r:id="rId17">
        <w:r>
          <w:rPr>
            <w:b/>
            <w:bCs/>
            <w:color w:val="1155CC"/>
            <w:u w:val="single"/>
          </w:rPr>
          <w:t>researchadmin@rcem.ac.uk</w:t>
        </w:r>
      </w:hyperlink>
    </w:p>
    <w:p w14:paraId="00000078" w14:textId="77777777" w:rsidR="00123491" w:rsidRDefault="0014070A">
      <w:pPr>
        <w:pStyle w:val="Heading2"/>
      </w:pPr>
      <w:r>
        <w:t>What happens after submission?</w:t>
      </w:r>
    </w:p>
    <w:p w14:paraId="00000079" w14:textId="77777777" w:rsidR="00123491" w:rsidRDefault="015CB529">
      <w:pPr>
        <w:spacing w:line="259" w:lineRule="auto"/>
      </w:pPr>
      <w:r w:rsidRPr="015CB529">
        <w:rPr>
          <w:lang w:val="en-US"/>
        </w:rPr>
        <w:t>Your application will be reviewed by a panel of experts in emergency care research.</w:t>
      </w:r>
    </w:p>
    <w:p w14:paraId="0000007A" w14:textId="77777777" w:rsidR="00123491" w:rsidRDefault="015CB529">
      <w:r w:rsidRPr="015CB529">
        <w:rPr>
          <w:lang w:val="en-US"/>
        </w:rPr>
        <w:t>All applications are rated on the basis of merit, cost, importance to Emergency Medicine, the likelihood that the project will lead to further research in the future.</w:t>
      </w:r>
    </w:p>
    <w:p w14:paraId="0000007B" w14:textId="77777777" w:rsidR="00123491" w:rsidRDefault="00123491"/>
    <w:p w14:paraId="0000007C" w14:textId="77777777" w:rsidR="00123491" w:rsidRDefault="015CB529">
      <w:r w:rsidRPr="015CB529">
        <w:rPr>
          <w:lang w:val="en-US"/>
        </w:rPr>
        <w:t>If shortlisted you must be available to deliver a short presentation in person at the RCEM Research Engagement Day, to be held at the Watershed in Bristol on Tuesday 10th November 2026. One presenter per project will be eligible for a 20% reduction in attendance fee. You will be notified by 18</w:t>
      </w:r>
      <w:r w:rsidRPr="015CB529">
        <w:rPr>
          <w:vertAlign w:val="superscript"/>
          <w:lang w:val="en-US"/>
        </w:rPr>
        <w:t>th</w:t>
      </w:r>
      <w:r w:rsidRPr="015CB529">
        <w:rPr>
          <w:lang w:val="en-US"/>
        </w:rPr>
        <w:t xml:space="preserve"> September 2026 if you have been shortlisted.</w:t>
      </w:r>
    </w:p>
    <w:p w14:paraId="0000007D" w14:textId="77777777" w:rsidR="00123491" w:rsidRDefault="0014070A">
      <w:pPr>
        <w:pStyle w:val="Heading2"/>
      </w:pPr>
      <w:r>
        <w:t>Monitoring and progress</w:t>
      </w:r>
    </w:p>
    <w:p w14:paraId="0000007E" w14:textId="77777777" w:rsidR="00123491" w:rsidRDefault="0014070A">
      <w:r>
        <w:t>Successful applicants will be expected to produce a short report in the approved format on the progress of the project at 6 months and at the end of the project (maximum 12 months). This will be no more than a side of A4.</w:t>
      </w:r>
    </w:p>
    <w:p w14:paraId="0000007F" w14:textId="77777777" w:rsidR="00123491" w:rsidRDefault="015CB529">
      <w:pPr>
        <w:pStyle w:val="Heading2"/>
      </w:pPr>
      <w:r w:rsidRPr="015CB529">
        <w:rPr>
          <w:lang w:val="en-US"/>
        </w:rPr>
        <w:t>I need help putting together my application, who should I ask?</w:t>
      </w:r>
    </w:p>
    <w:p w14:paraId="00000080" w14:textId="77777777" w:rsidR="00123491" w:rsidRDefault="0014070A">
      <w:r>
        <w:t xml:space="preserve">Please contact </w:t>
      </w:r>
      <w:hyperlink r:id="rId18">
        <w:r>
          <w:rPr>
            <w:b/>
            <w:bCs/>
            <w:color w:val="0000FF"/>
            <w:u w:val="single"/>
          </w:rPr>
          <w:t>researchadmin@rcem.ac.uk</w:t>
        </w:r>
      </w:hyperlink>
      <w:r>
        <w:t xml:space="preserve"> who can direct your enquiry</w:t>
      </w:r>
      <w:r>
        <w:br w:type="page"/>
      </w:r>
    </w:p>
    <w:p w14:paraId="00000081" w14:textId="77777777" w:rsidR="00123491" w:rsidRDefault="0014070A">
      <w:pPr>
        <w:pStyle w:val="Heading1"/>
      </w:pPr>
      <w:r>
        <w:lastRenderedPageBreak/>
        <w:t>Guidance on completing the application form</w:t>
      </w:r>
    </w:p>
    <w:p w14:paraId="00000082" w14:textId="7BFFE1ED" w:rsidR="00123491" w:rsidRDefault="015CB529" w:rsidP="015CB529">
      <w:r>
        <w:t xml:space="preserve">Please adhere to the word/page limits throughout. </w:t>
      </w:r>
      <w:r w:rsidRPr="015CB529">
        <w:rPr>
          <w:color w:val="000000" w:themeColor="text1"/>
          <w:lang w:val="en-US"/>
        </w:rPr>
        <w:t>Any content over these limits will be ignored and may result in the application being disqualified.</w:t>
      </w:r>
    </w:p>
    <w:p w14:paraId="00000083" w14:textId="77777777" w:rsidR="00123491" w:rsidRDefault="00123491"/>
    <w:p w14:paraId="00000084" w14:textId="77777777" w:rsidR="00123491" w:rsidRDefault="0014070A">
      <w:pPr>
        <w:rPr>
          <w:b/>
          <w:bCs/>
        </w:rPr>
      </w:pPr>
      <w:r>
        <w:rPr>
          <w:b/>
          <w:bCs/>
        </w:rPr>
        <w:t>Use of AI in writing your application</w:t>
      </w:r>
    </w:p>
    <w:p w14:paraId="00000085" w14:textId="77777777" w:rsidR="00123491" w:rsidRDefault="015CB529">
      <w:r w:rsidRPr="015CB529">
        <w:rPr>
          <w:lang w:val="en-US"/>
        </w:rPr>
        <w:t>AI tools, including ChatGPT and other generative AI platforms, can be helpful in drafting and refining your application. However, applicants must ensure that the final submission is original and accurate.</w:t>
      </w:r>
    </w:p>
    <w:p w14:paraId="00000086" w14:textId="77777777" w:rsidR="00123491" w:rsidRDefault="0014070A">
      <w:pPr>
        <w:pStyle w:val="Heading2"/>
        <w:rPr>
          <w:b w:val="0"/>
          <w:bCs w:val="0"/>
        </w:rPr>
      </w:pPr>
      <w:r>
        <w:t xml:space="preserve">Background to the research </w:t>
      </w:r>
      <w:r>
        <w:rPr>
          <w:b w:val="0"/>
          <w:bCs w:val="0"/>
        </w:rPr>
        <w:t>(max 300 words)</w:t>
      </w:r>
    </w:p>
    <w:p w14:paraId="00000087" w14:textId="77777777" w:rsidR="00123491" w:rsidRDefault="0014070A">
      <w:pPr>
        <w:numPr>
          <w:ilvl w:val="0"/>
          <w:numId w:val="3"/>
        </w:numPr>
        <w:pBdr>
          <w:top w:val="nil"/>
          <w:left w:val="nil"/>
          <w:bottom w:val="nil"/>
          <w:right w:val="nil"/>
          <w:between w:val="nil"/>
        </w:pBdr>
      </w:pPr>
      <w:r>
        <w:rPr>
          <w:color w:val="000000"/>
        </w:rPr>
        <w:t>Clearly outline the background to the research that you are developing through this award – the topic, its importance, and its relevance to emergency medicine.</w:t>
      </w:r>
    </w:p>
    <w:p w14:paraId="00000088" w14:textId="77777777" w:rsidR="00123491" w:rsidRDefault="0014070A">
      <w:pPr>
        <w:numPr>
          <w:ilvl w:val="0"/>
          <w:numId w:val="3"/>
        </w:numPr>
        <w:pBdr>
          <w:top w:val="nil"/>
          <w:left w:val="nil"/>
          <w:bottom w:val="nil"/>
          <w:right w:val="nil"/>
          <w:between w:val="nil"/>
        </w:pBdr>
      </w:pPr>
      <w:r>
        <w:rPr>
          <w:color w:val="000000"/>
        </w:rPr>
        <w:t>Provide a summary of existing knowledge and gaps your research aims to address.</w:t>
      </w:r>
    </w:p>
    <w:p w14:paraId="00000089" w14:textId="77777777" w:rsidR="00123491" w:rsidRDefault="0014070A">
      <w:pPr>
        <w:numPr>
          <w:ilvl w:val="0"/>
          <w:numId w:val="3"/>
        </w:numPr>
        <w:pBdr>
          <w:top w:val="nil"/>
          <w:left w:val="nil"/>
          <w:bottom w:val="nil"/>
          <w:right w:val="nil"/>
          <w:between w:val="nil"/>
        </w:pBdr>
        <w:spacing w:after="360"/>
      </w:pPr>
      <w:r>
        <w:rPr>
          <w:color w:val="000000"/>
        </w:rPr>
        <w:t xml:space="preserve">Use references where this supports your case. Use a number format [x] and insert a link to the paper’s DOI/web address to save your word count. </w:t>
      </w:r>
    </w:p>
    <w:p w14:paraId="0000008A" w14:textId="77777777" w:rsidR="00123491" w:rsidRDefault="015CB529">
      <w:pPr>
        <w:pStyle w:val="Heading2"/>
      </w:pPr>
      <w:r w:rsidRPr="015CB529">
        <w:rPr>
          <w:lang w:val="en-US"/>
        </w:rPr>
        <w:t>Aims and objectives of the development work</w:t>
      </w:r>
    </w:p>
    <w:p w14:paraId="0000008B" w14:textId="77777777" w:rsidR="00123491" w:rsidRDefault="0014070A">
      <w:pPr>
        <w:numPr>
          <w:ilvl w:val="0"/>
          <w:numId w:val="3"/>
        </w:numPr>
        <w:pBdr>
          <w:top w:val="nil"/>
          <w:left w:val="nil"/>
          <w:bottom w:val="nil"/>
          <w:right w:val="nil"/>
          <w:between w:val="nil"/>
        </w:pBdr>
      </w:pPr>
      <w:r>
        <w:rPr>
          <w:color w:val="000000"/>
        </w:rPr>
        <w:t>State what you plan to achieve with the funding.</w:t>
      </w:r>
    </w:p>
    <w:p w14:paraId="0000008C" w14:textId="77777777" w:rsidR="00123491" w:rsidRDefault="0014070A">
      <w:pPr>
        <w:numPr>
          <w:ilvl w:val="0"/>
          <w:numId w:val="3"/>
        </w:numPr>
        <w:pBdr>
          <w:top w:val="nil"/>
          <w:left w:val="nil"/>
          <w:bottom w:val="nil"/>
          <w:right w:val="nil"/>
          <w:between w:val="nil"/>
        </w:pBdr>
      </w:pPr>
      <w:r>
        <w:rPr>
          <w:color w:val="000000"/>
        </w:rPr>
        <w:t>Explain how the development work will support a future grant application.</w:t>
      </w:r>
    </w:p>
    <w:p w14:paraId="0000008D" w14:textId="77777777" w:rsidR="00123491" w:rsidRDefault="015CB529" w:rsidP="015CB529">
      <w:pPr>
        <w:numPr>
          <w:ilvl w:val="0"/>
          <w:numId w:val="3"/>
        </w:numPr>
        <w:pBdr>
          <w:top w:val="nil"/>
          <w:left w:val="nil"/>
          <w:bottom w:val="nil"/>
          <w:right w:val="nil"/>
          <w:between w:val="nil"/>
        </w:pBdr>
        <w:spacing w:after="360"/>
      </w:pPr>
      <w:r w:rsidRPr="015CB529">
        <w:rPr>
          <w:color w:val="000000"/>
          <w:lang w:val="en-US"/>
        </w:rPr>
        <w:t>Ensure that objectives are clear, measurable, and achievable.</w:t>
      </w:r>
    </w:p>
    <w:p w14:paraId="0000008E" w14:textId="77777777" w:rsidR="00123491" w:rsidRDefault="0014070A">
      <w:pPr>
        <w:pStyle w:val="Heading2"/>
      </w:pPr>
      <w:r>
        <w:t>Immediate outputs/outcomes expected from the development work</w:t>
      </w:r>
    </w:p>
    <w:p w14:paraId="0000008F" w14:textId="77777777" w:rsidR="00123491" w:rsidRDefault="015CB529" w:rsidP="015CB529">
      <w:pPr>
        <w:numPr>
          <w:ilvl w:val="0"/>
          <w:numId w:val="2"/>
        </w:numPr>
        <w:pBdr>
          <w:top w:val="nil"/>
          <w:left w:val="nil"/>
          <w:bottom w:val="nil"/>
          <w:right w:val="nil"/>
          <w:between w:val="nil"/>
        </w:pBdr>
      </w:pPr>
      <w:r w:rsidRPr="015CB529">
        <w:rPr>
          <w:color w:val="000000"/>
          <w:lang w:val="en-US"/>
        </w:rPr>
        <w:t>Identify specific deliverables such as:</w:t>
      </w:r>
    </w:p>
    <w:p w14:paraId="00000090" w14:textId="77777777" w:rsidR="00123491" w:rsidRDefault="0014070A">
      <w:pPr>
        <w:numPr>
          <w:ilvl w:val="1"/>
          <w:numId w:val="2"/>
        </w:numPr>
        <w:pBdr>
          <w:top w:val="nil"/>
          <w:left w:val="nil"/>
          <w:bottom w:val="nil"/>
          <w:right w:val="nil"/>
          <w:between w:val="nil"/>
        </w:pBdr>
      </w:pPr>
      <w:r>
        <w:rPr>
          <w:color w:val="000000"/>
        </w:rPr>
        <w:t>Preliminary/pilot data for larger grant applications</w:t>
      </w:r>
      <w:r>
        <w:rPr>
          <w:color w:val="000000"/>
        </w:rPr>
        <w:tab/>
      </w:r>
    </w:p>
    <w:p w14:paraId="00000091" w14:textId="77777777" w:rsidR="00123491" w:rsidRDefault="0014070A">
      <w:pPr>
        <w:numPr>
          <w:ilvl w:val="1"/>
          <w:numId w:val="2"/>
        </w:numPr>
        <w:pBdr>
          <w:top w:val="nil"/>
          <w:left w:val="nil"/>
          <w:bottom w:val="nil"/>
          <w:right w:val="nil"/>
          <w:between w:val="nil"/>
        </w:pBdr>
      </w:pPr>
      <w:r>
        <w:rPr>
          <w:color w:val="000000"/>
        </w:rPr>
        <w:t>Development of PPI work</w:t>
      </w:r>
    </w:p>
    <w:p w14:paraId="00000092" w14:textId="77777777" w:rsidR="00123491" w:rsidRDefault="015CB529" w:rsidP="015CB529">
      <w:pPr>
        <w:numPr>
          <w:ilvl w:val="0"/>
          <w:numId w:val="2"/>
        </w:numPr>
        <w:pBdr>
          <w:top w:val="nil"/>
          <w:left w:val="nil"/>
          <w:bottom w:val="nil"/>
          <w:right w:val="nil"/>
          <w:between w:val="nil"/>
        </w:pBdr>
        <w:spacing w:after="360"/>
      </w:pPr>
      <w:r w:rsidRPr="015CB529">
        <w:rPr>
          <w:color w:val="000000"/>
          <w:lang w:val="en-US"/>
        </w:rPr>
        <w:t>Please indicate what future funds / grant you intend to apply for to continue your research</w:t>
      </w:r>
    </w:p>
    <w:p w14:paraId="00000093" w14:textId="77777777" w:rsidR="00123491" w:rsidRDefault="0014070A">
      <w:pPr>
        <w:pStyle w:val="Heading2"/>
      </w:pPr>
      <w:r>
        <w:t>How will this research contribute to the development of emergency care?</w:t>
      </w:r>
    </w:p>
    <w:p w14:paraId="00000094" w14:textId="77777777" w:rsidR="00123491" w:rsidRDefault="0014070A">
      <w:pPr>
        <w:numPr>
          <w:ilvl w:val="0"/>
          <w:numId w:val="3"/>
        </w:numPr>
        <w:pBdr>
          <w:top w:val="nil"/>
          <w:left w:val="nil"/>
          <w:bottom w:val="nil"/>
          <w:right w:val="nil"/>
          <w:between w:val="nil"/>
        </w:pBdr>
      </w:pPr>
      <w:r>
        <w:rPr>
          <w:color w:val="000000"/>
        </w:rPr>
        <w:t>Explain the potential impact on clinical practice, patient outcomes, policy, or education</w:t>
      </w:r>
    </w:p>
    <w:p w14:paraId="00000095" w14:textId="77777777" w:rsidR="00123491" w:rsidRDefault="0014070A">
      <w:pPr>
        <w:numPr>
          <w:ilvl w:val="0"/>
          <w:numId w:val="3"/>
        </w:numPr>
        <w:pBdr>
          <w:top w:val="nil"/>
          <w:left w:val="nil"/>
          <w:bottom w:val="nil"/>
          <w:right w:val="nil"/>
          <w:between w:val="nil"/>
        </w:pBdr>
      </w:pPr>
      <w:r>
        <w:rPr>
          <w:color w:val="000000"/>
        </w:rPr>
        <w:t>Highlight innovative aspects of the future research</w:t>
      </w:r>
    </w:p>
    <w:p w14:paraId="00000096" w14:textId="77777777" w:rsidR="00123491" w:rsidRDefault="0014070A">
      <w:pPr>
        <w:numPr>
          <w:ilvl w:val="0"/>
          <w:numId w:val="3"/>
        </w:numPr>
        <w:pBdr>
          <w:top w:val="nil"/>
          <w:left w:val="nil"/>
          <w:bottom w:val="nil"/>
          <w:right w:val="nil"/>
          <w:between w:val="nil"/>
        </w:pBdr>
        <w:spacing w:after="360"/>
      </w:pPr>
      <w:r>
        <w:rPr>
          <w:color w:val="000000"/>
        </w:rPr>
        <w:t>Consider how your research aligns with current priorities in emergency medicine</w:t>
      </w:r>
    </w:p>
    <w:p w14:paraId="00000097" w14:textId="77777777" w:rsidR="00123491" w:rsidRDefault="0014070A">
      <w:pPr>
        <w:pStyle w:val="Heading2"/>
      </w:pPr>
      <w:r>
        <w:t>What support or feedback can I request from the review panel?</w:t>
      </w:r>
    </w:p>
    <w:p w14:paraId="00000098" w14:textId="77777777" w:rsidR="00123491" w:rsidRDefault="0014070A">
      <w:r>
        <w:t>You can request specific feedback or support from the shortlisting panel to develop your research further, for example:</w:t>
      </w:r>
    </w:p>
    <w:p w14:paraId="00000099" w14:textId="77777777" w:rsidR="00123491" w:rsidRDefault="0014070A">
      <w:pPr>
        <w:numPr>
          <w:ilvl w:val="0"/>
          <w:numId w:val="1"/>
        </w:numPr>
        <w:pBdr>
          <w:top w:val="nil"/>
          <w:left w:val="nil"/>
          <w:bottom w:val="nil"/>
          <w:right w:val="nil"/>
          <w:between w:val="nil"/>
        </w:pBdr>
      </w:pPr>
      <w:r>
        <w:rPr>
          <w:color w:val="000000"/>
        </w:rPr>
        <w:t>Research design</w:t>
      </w:r>
    </w:p>
    <w:p w14:paraId="0000009A" w14:textId="77777777" w:rsidR="00123491" w:rsidRDefault="0014070A">
      <w:pPr>
        <w:numPr>
          <w:ilvl w:val="0"/>
          <w:numId w:val="1"/>
        </w:numPr>
        <w:pBdr>
          <w:top w:val="nil"/>
          <w:left w:val="nil"/>
          <w:bottom w:val="nil"/>
          <w:right w:val="nil"/>
          <w:between w:val="nil"/>
        </w:pBdr>
      </w:pPr>
      <w:r>
        <w:rPr>
          <w:color w:val="000000"/>
        </w:rPr>
        <w:t>Feasibility of your proposal</w:t>
      </w:r>
    </w:p>
    <w:p w14:paraId="0000009B" w14:textId="77777777" w:rsidR="00123491" w:rsidRDefault="0014070A">
      <w:pPr>
        <w:numPr>
          <w:ilvl w:val="0"/>
          <w:numId w:val="1"/>
        </w:numPr>
        <w:pBdr>
          <w:top w:val="nil"/>
          <w:left w:val="nil"/>
          <w:bottom w:val="nil"/>
          <w:right w:val="nil"/>
          <w:between w:val="nil"/>
        </w:pBdr>
      </w:pPr>
      <w:r>
        <w:rPr>
          <w:color w:val="000000"/>
        </w:rPr>
        <w:t>Potential collaborations</w:t>
      </w:r>
    </w:p>
    <w:p w14:paraId="0000009C" w14:textId="77777777" w:rsidR="00123491" w:rsidRDefault="0014070A">
      <w:pPr>
        <w:numPr>
          <w:ilvl w:val="0"/>
          <w:numId w:val="1"/>
        </w:numPr>
        <w:pBdr>
          <w:top w:val="nil"/>
          <w:left w:val="nil"/>
          <w:bottom w:val="nil"/>
          <w:right w:val="nil"/>
          <w:between w:val="nil"/>
        </w:pBdr>
        <w:spacing w:after="360"/>
      </w:pPr>
      <w:r>
        <w:rPr>
          <w:color w:val="000000"/>
        </w:rPr>
        <w:t>Any specific challenges in your project</w:t>
      </w:r>
    </w:p>
    <w:p w14:paraId="0000009D" w14:textId="77777777" w:rsidR="00123491" w:rsidRDefault="0014070A">
      <w:pPr>
        <w:pStyle w:val="Heading2"/>
      </w:pPr>
      <w:r>
        <w:t>Detail of how funds are to be used</w:t>
      </w:r>
    </w:p>
    <w:p w14:paraId="0000009E" w14:textId="77777777" w:rsidR="00123491" w:rsidRDefault="0014070A">
      <w:r>
        <w:t>Provide a clear budget breakdown and ensure the requested amount is realistic and justifiable, including:</w:t>
      </w:r>
    </w:p>
    <w:p w14:paraId="0000009F" w14:textId="77777777" w:rsidR="00123491" w:rsidRDefault="0014070A">
      <w:pPr>
        <w:numPr>
          <w:ilvl w:val="0"/>
          <w:numId w:val="3"/>
        </w:numPr>
        <w:pBdr>
          <w:top w:val="nil"/>
          <w:left w:val="nil"/>
          <w:bottom w:val="nil"/>
          <w:right w:val="nil"/>
          <w:between w:val="nil"/>
        </w:pBdr>
      </w:pPr>
      <w:r>
        <w:rPr>
          <w:color w:val="000000"/>
        </w:rPr>
        <w:t>Pilot study costs</w:t>
      </w:r>
    </w:p>
    <w:p w14:paraId="000000A0" w14:textId="77777777" w:rsidR="00123491" w:rsidRDefault="0014070A">
      <w:pPr>
        <w:numPr>
          <w:ilvl w:val="0"/>
          <w:numId w:val="3"/>
        </w:numPr>
        <w:pBdr>
          <w:top w:val="nil"/>
          <w:left w:val="nil"/>
          <w:bottom w:val="nil"/>
          <w:right w:val="nil"/>
          <w:between w:val="nil"/>
        </w:pBdr>
      </w:pPr>
      <w:r>
        <w:rPr>
          <w:color w:val="000000"/>
        </w:rPr>
        <w:t>Data collection or analysis expenses</w:t>
      </w:r>
    </w:p>
    <w:p w14:paraId="000000A1" w14:textId="77777777" w:rsidR="00123491" w:rsidRDefault="0014070A">
      <w:pPr>
        <w:numPr>
          <w:ilvl w:val="0"/>
          <w:numId w:val="3"/>
        </w:numPr>
        <w:pBdr>
          <w:top w:val="nil"/>
          <w:left w:val="nil"/>
          <w:bottom w:val="nil"/>
          <w:right w:val="nil"/>
          <w:between w:val="nil"/>
        </w:pBdr>
      </w:pPr>
      <w:r>
        <w:rPr>
          <w:color w:val="000000"/>
        </w:rPr>
        <w:t>Patient and Public Involvement and Engagement (PPIE) costs</w:t>
      </w:r>
    </w:p>
    <w:p w14:paraId="000000A2" w14:textId="77777777" w:rsidR="00123491" w:rsidRDefault="0014070A">
      <w:pPr>
        <w:numPr>
          <w:ilvl w:val="0"/>
          <w:numId w:val="3"/>
        </w:numPr>
        <w:pBdr>
          <w:top w:val="nil"/>
          <w:left w:val="nil"/>
          <w:bottom w:val="nil"/>
          <w:right w:val="nil"/>
          <w:between w:val="nil"/>
        </w:pBdr>
      </w:pPr>
      <w:r>
        <w:rPr>
          <w:color w:val="000000"/>
        </w:rPr>
        <w:t>Software or research tool expenses</w:t>
      </w:r>
    </w:p>
    <w:p w14:paraId="000000A3" w14:textId="77777777" w:rsidR="00123491" w:rsidRDefault="015CB529" w:rsidP="015CB529">
      <w:pPr>
        <w:numPr>
          <w:ilvl w:val="0"/>
          <w:numId w:val="3"/>
        </w:numPr>
        <w:pBdr>
          <w:top w:val="nil"/>
          <w:left w:val="nil"/>
          <w:bottom w:val="nil"/>
          <w:right w:val="nil"/>
          <w:between w:val="nil"/>
        </w:pBdr>
      </w:pPr>
      <w:r w:rsidRPr="015CB529">
        <w:rPr>
          <w:color w:val="000000"/>
          <w:lang w:val="en-US"/>
        </w:rPr>
        <w:lastRenderedPageBreak/>
        <w:t>Any other justifiable costs directly related to research development</w:t>
      </w:r>
    </w:p>
    <w:p w14:paraId="000000A4" w14:textId="77777777" w:rsidR="00123491" w:rsidRDefault="0014070A">
      <w:pPr>
        <w:numPr>
          <w:ilvl w:val="0"/>
          <w:numId w:val="3"/>
        </w:numPr>
        <w:pBdr>
          <w:top w:val="nil"/>
          <w:left w:val="nil"/>
          <w:bottom w:val="nil"/>
          <w:right w:val="nil"/>
          <w:between w:val="nil"/>
        </w:pBdr>
        <w:spacing w:after="360"/>
      </w:pPr>
      <w:r>
        <w:rPr>
          <w:color w:val="000000"/>
        </w:rPr>
        <w:t>How other costs involved in development of the research will be covered</w:t>
      </w:r>
    </w:p>
    <w:p w14:paraId="000000A5" w14:textId="77777777" w:rsidR="00123491" w:rsidRDefault="0014070A">
      <w:pPr>
        <w:pStyle w:val="Heading2"/>
      </w:pPr>
      <w:r>
        <w:t>Co-Applicants / Supervisors</w:t>
      </w:r>
    </w:p>
    <w:p w14:paraId="000000A6" w14:textId="77777777" w:rsidR="00123491" w:rsidRDefault="015CB529">
      <w:r w:rsidRPr="015CB529">
        <w:rPr>
          <w:lang w:val="en-US"/>
        </w:rPr>
        <w:t>This section is not mandatory, but your application will need to show you have the appropriate skills and support to develop research. Consider: mentorship, multiprofessional team involvement, collaborators, supervision.</w:t>
      </w:r>
    </w:p>
    <w:sectPr w:rsidR="00123491">
      <w:headerReference w:type="even" r:id="rId19"/>
      <w:headerReference w:type="default" r:id="rId20"/>
      <w:footerReference w:type="even" r:id="rId21"/>
      <w:footerReference w:type="default" r:id="rId22"/>
      <w:headerReference w:type="first" r:id="rId23"/>
      <w:footerReference w:type="first" r:id="rId24"/>
      <w:pgSz w:w="11910" w:h="16840"/>
      <w:pgMar w:top="1134" w:right="1080" w:bottom="1134" w:left="1080" w:header="1247" w:footer="85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arah Wilson" w:date="2026-07-01T13:11:00Z" w:initials="">
    <w:p w14:paraId="000000BE" w14:textId="77777777" w:rsidR="00123491" w:rsidRDefault="0030725B">
      <w:pPr>
        <w:pBdr>
          <w:top w:val="nil"/>
          <w:left w:val="nil"/>
          <w:bottom w:val="nil"/>
          <w:right w:val="nil"/>
          <w:between w:val="nil"/>
        </w:pBdr>
        <w:rPr>
          <w:rFonts w:ascii="Arial" w:eastAsia="Arial" w:hAnsi="Arial" w:cs="Arial"/>
          <w:color w:val="000000"/>
        </w:rPr>
      </w:pPr>
      <w:r>
        <w:rPr>
          <w:rStyle w:val="CommentReference"/>
        </w:rPr>
        <w:annotationRef/>
      </w:r>
      <w:r w:rsidR="0014070A">
        <w:rPr>
          <w:rFonts w:ascii="Arial" w:eastAsia="Arial" w:hAnsi="Arial" w:cs="Arial"/>
          <w:color w:val="000000"/>
        </w:rPr>
        <w:t>word count?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BE"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BE" w16cid:durableId="552D73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9DD4E" w14:textId="77777777" w:rsidR="0014070A" w:rsidRDefault="0014070A">
      <w:r>
        <w:separator/>
      </w:r>
    </w:p>
  </w:endnote>
  <w:endnote w:type="continuationSeparator" w:id="0">
    <w:p w14:paraId="2B1F0531" w14:textId="77777777" w:rsidR="0014070A" w:rsidRDefault="0014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F6ECD07-1C53-4975-A84D-A785221E9F22}"/>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2" w:fontKey="{D248B3F0-C306-4103-BE15-B344ADE2771A}"/>
    <w:embedBold r:id="rId3" w:fontKey="{C95AE2B0-E6CF-40DC-8BF2-78D90B43A652}"/>
  </w:font>
  <w:font w:name="Cambria">
    <w:panose1 w:val="02040503050406030204"/>
    <w:charset w:val="00"/>
    <w:family w:val="roman"/>
    <w:pitch w:val="variable"/>
    <w:sig w:usb0="E00006FF" w:usb1="420024FF" w:usb2="02000000" w:usb3="00000000" w:csb0="0000019F" w:csb1="00000000"/>
    <w:embedRegular r:id="rId4" w:fontKey="{657FAE20-E935-492E-858B-C4B8093E6E35}"/>
    <w:embedItalic r:id="rId5" w:fontKey="{28C0F623-4601-44E4-AD82-8394E9CDC019}"/>
    <w:embedBoldItalic r:id="rId6" w:fontKey="{D07210CD-38CB-432E-A3F1-F8D508487A29}"/>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9470F921-B84F-40EE-9449-06A632F33D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D" w14:textId="77777777" w:rsidR="00123491" w:rsidRDefault="00123491">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E" w14:textId="77777777" w:rsidR="00123491" w:rsidRDefault="00123491">
    <w:pPr>
      <w:pBdr>
        <w:top w:val="nil"/>
        <w:left w:val="nil"/>
        <w:bottom w:val="nil"/>
        <w:right w:val="nil"/>
        <w:between w:val="nil"/>
      </w:pBdr>
      <w:spacing w:line="276" w:lineRule="auto"/>
      <w:rPr>
        <w:color w:val="000000"/>
      </w:rPr>
    </w:pPr>
  </w:p>
  <w:tbl>
    <w:tblPr>
      <w:tblStyle w:val="a6"/>
      <w:tblW w:w="9750" w:type="dxa"/>
      <w:tblLayout w:type="fixed"/>
      <w:tblLook w:val="0600" w:firstRow="0" w:lastRow="0" w:firstColumn="0" w:lastColumn="0" w:noHBand="1" w:noVBand="1"/>
    </w:tblPr>
    <w:tblGrid>
      <w:gridCol w:w="3250"/>
      <w:gridCol w:w="3250"/>
      <w:gridCol w:w="3250"/>
    </w:tblGrid>
    <w:tr w:rsidR="00123491" w14:paraId="672A6659" w14:textId="77777777">
      <w:trPr>
        <w:trHeight w:val="300"/>
      </w:trPr>
      <w:tc>
        <w:tcPr>
          <w:tcW w:w="3250" w:type="dxa"/>
        </w:tcPr>
        <w:p w14:paraId="000000AF" w14:textId="77777777" w:rsidR="00123491" w:rsidRDefault="00123491">
          <w:pPr>
            <w:pBdr>
              <w:top w:val="nil"/>
              <w:left w:val="nil"/>
              <w:bottom w:val="nil"/>
              <w:right w:val="nil"/>
              <w:between w:val="nil"/>
            </w:pBdr>
            <w:ind w:left="-115"/>
            <w:rPr>
              <w:color w:val="000000"/>
            </w:rPr>
          </w:pPr>
        </w:p>
      </w:tc>
      <w:tc>
        <w:tcPr>
          <w:tcW w:w="3250" w:type="dxa"/>
        </w:tcPr>
        <w:p w14:paraId="000000B0" w14:textId="77777777" w:rsidR="00123491" w:rsidRDefault="00123491">
          <w:pPr>
            <w:pBdr>
              <w:top w:val="nil"/>
              <w:left w:val="nil"/>
              <w:bottom w:val="nil"/>
              <w:right w:val="nil"/>
              <w:between w:val="nil"/>
            </w:pBdr>
            <w:jc w:val="center"/>
            <w:rPr>
              <w:color w:val="000000"/>
            </w:rPr>
          </w:pPr>
        </w:p>
      </w:tc>
      <w:tc>
        <w:tcPr>
          <w:tcW w:w="3250" w:type="dxa"/>
        </w:tcPr>
        <w:p w14:paraId="000000B1" w14:textId="77777777" w:rsidR="00123491" w:rsidRDefault="00123491">
          <w:pPr>
            <w:pBdr>
              <w:top w:val="nil"/>
              <w:left w:val="nil"/>
              <w:bottom w:val="nil"/>
              <w:right w:val="nil"/>
              <w:between w:val="nil"/>
            </w:pBdr>
            <w:ind w:right="-115"/>
            <w:jc w:val="right"/>
            <w:rPr>
              <w:color w:val="000000"/>
            </w:rPr>
          </w:pPr>
        </w:p>
      </w:tc>
    </w:tr>
  </w:tbl>
  <w:p w14:paraId="000000B2" w14:textId="77777777" w:rsidR="00123491" w:rsidRDefault="00123491">
    <w:pPr>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3" w14:textId="77777777" w:rsidR="00123491" w:rsidRDefault="00123491">
    <w:pPr>
      <w:pBdr>
        <w:top w:val="nil"/>
        <w:left w:val="nil"/>
        <w:bottom w:val="nil"/>
        <w:right w:val="nil"/>
        <w:between w:val="nil"/>
      </w:pBdr>
      <w:spacing w:line="276" w:lineRule="auto"/>
      <w:rPr>
        <w:color w:val="000000"/>
      </w:rPr>
    </w:pPr>
  </w:p>
  <w:tbl>
    <w:tblPr>
      <w:tblStyle w:val="a7"/>
      <w:tblW w:w="9750" w:type="dxa"/>
      <w:tblLayout w:type="fixed"/>
      <w:tblLook w:val="0600" w:firstRow="0" w:lastRow="0" w:firstColumn="0" w:lastColumn="0" w:noHBand="1" w:noVBand="1"/>
    </w:tblPr>
    <w:tblGrid>
      <w:gridCol w:w="3250"/>
      <w:gridCol w:w="3250"/>
      <w:gridCol w:w="3250"/>
    </w:tblGrid>
    <w:tr w:rsidR="00123491" w14:paraId="0A37501D" w14:textId="77777777">
      <w:trPr>
        <w:trHeight w:val="300"/>
      </w:trPr>
      <w:tc>
        <w:tcPr>
          <w:tcW w:w="3250" w:type="dxa"/>
        </w:tcPr>
        <w:p w14:paraId="000000B4" w14:textId="77777777" w:rsidR="00123491" w:rsidRDefault="00123491">
          <w:pPr>
            <w:pBdr>
              <w:top w:val="nil"/>
              <w:left w:val="nil"/>
              <w:bottom w:val="nil"/>
              <w:right w:val="nil"/>
              <w:between w:val="nil"/>
            </w:pBdr>
            <w:ind w:left="-115"/>
            <w:rPr>
              <w:color w:val="000000"/>
            </w:rPr>
          </w:pPr>
        </w:p>
      </w:tc>
      <w:tc>
        <w:tcPr>
          <w:tcW w:w="3250" w:type="dxa"/>
        </w:tcPr>
        <w:p w14:paraId="000000B5" w14:textId="77777777" w:rsidR="00123491" w:rsidRDefault="00123491">
          <w:pPr>
            <w:pBdr>
              <w:top w:val="nil"/>
              <w:left w:val="nil"/>
              <w:bottom w:val="nil"/>
              <w:right w:val="nil"/>
              <w:between w:val="nil"/>
            </w:pBdr>
            <w:jc w:val="center"/>
            <w:rPr>
              <w:color w:val="000000"/>
            </w:rPr>
          </w:pPr>
        </w:p>
      </w:tc>
      <w:tc>
        <w:tcPr>
          <w:tcW w:w="3250" w:type="dxa"/>
        </w:tcPr>
        <w:p w14:paraId="000000B6" w14:textId="77777777" w:rsidR="00123491" w:rsidRDefault="00123491">
          <w:pPr>
            <w:pBdr>
              <w:top w:val="nil"/>
              <w:left w:val="nil"/>
              <w:bottom w:val="nil"/>
              <w:right w:val="nil"/>
              <w:between w:val="nil"/>
            </w:pBdr>
            <w:ind w:right="-115"/>
            <w:jc w:val="right"/>
            <w:rPr>
              <w:color w:val="000000"/>
            </w:rPr>
          </w:pPr>
        </w:p>
      </w:tc>
    </w:tr>
  </w:tbl>
  <w:p w14:paraId="000000B7" w14:textId="77777777" w:rsidR="00123491" w:rsidRDefault="00123491">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78B0C" w14:textId="77777777" w:rsidR="0014070A" w:rsidRDefault="0014070A">
      <w:r>
        <w:separator/>
      </w:r>
    </w:p>
  </w:footnote>
  <w:footnote w:type="continuationSeparator" w:id="0">
    <w:p w14:paraId="6D8CDBC2" w14:textId="77777777" w:rsidR="0014070A" w:rsidRDefault="00140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7" w14:textId="77777777" w:rsidR="00123491" w:rsidRDefault="00123491">
    <w:pPr>
      <w:pBdr>
        <w:top w:val="nil"/>
        <w:left w:val="nil"/>
        <w:bottom w:val="nil"/>
        <w:right w:val="nil"/>
        <w:between w:val="nil"/>
      </w:pBd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8" w14:textId="77777777" w:rsidR="00123491" w:rsidRDefault="00123491">
    <w:pPr>
      <w:pBdr>
        <w:top w:val="nil"/>
        <w:left w:val="nil"/>
        <w:bottom w:val="nil"/>
        <w:right w:val="nil"/>
        <w:between w:val="nil"/>
      </w:pBdr>
      <w:spacing w:line="14" w:lineRule="auto"/>
      <w:rPr>
        <w:rFonts w:ascii="Calibri" w:eastAsia="Calibri" w:hAnsi="Calibri" w:cs="Calibr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9" w14:textId="77777777" w:rsidR="00123491" w:rsidRDefault="00123491">
    <w:pPr>
      <w:pBdr>
        <w:top w:val="nil"/>
        <w:left w:val="nil"/>
        <w:bottom w:val="nil"/>
        <w:right w:val="nil"/>
        <w:between w:val="nil"/>
      </w:pBdr>
      <w:spacing w:line="276" w:lineRule="auto"/>
      <w:rPr>
        <w:rFonts w:ascii="Calibri" w:eastAsia="Calibri" w:hAnsi="Calibri" w:cs="Calibri"/>
        <w:color w:val="000000"/>
        <w:sz w:val="20"/>
        <w:szCs w:val="20"/>
      </w:rPr>
    </w:pPr>
  </w:p>
  <w:tbl>
    <w:tblPr>
      <w:tblStyle w:val="a5"/>
      <w:tblW w:w="9750" w:type="dxa"/>
      <w:tblBorders>
        <w:top w:val="nil"/>
        <w:left w:val="nil"/>
        <w:bottom w:val="nil"/>
        <w:right w:val="nil"/>
        <w:insideH w:val="nil"/>
        <w:insideV w:val="nil"/>
      </w:tblBorders>
      <w:tblLayout w:type="fixed"/>
      <w:tblLook w:val="0600" w:firstRow="0" w:lastRow="0" w:firstColumn="0" w:lastColumn="0" w:noHBand="1" w:noVBand="1"/>
    </w:tblPr>
    <w:tblGrid>
      <w:gridCol w:w="1785"/>
      <w:gridCol w:w="7965"/>
    </w:tblGrid>
    <w:tr w:rsidR="00123491" w14:paraId="695D3195" w14:textId="77777777">
      <w:trPr>
        <w:trHeight w:val="300"/>
      </w:trPr>
      <w:tc>
        <w:tcPr>
          <w:tcW w:w="1785" w:type="dxa"/>
        </w:tcPr>
        <w:p w14:paraId="000000AA" w14:textId="77777777" w:rsidR="00123491" w:rsidRDefault="0014070A">
          <w:pPr>
            <w:pBdr>
              <w:top w:val="nil"/>
              <w:left w:val="nil"/>
              <w:bottom w:val="nil"/>
              <w:right w:val="nil"/>
              <w:between w:val="nil"/>
            </w:pBdr>
            <w:rPr>
              <w:rFonts w:ascii="Calibri" w:eastAsia="Calibri" w:hAnsi="Calibri" w:cs="Calibri"/>
              <w:color w:val="000000"/>
              <w:sz w:val="20"/>
              <w:szCs w:val="20"/>
            </w:rPr>
          </w:pPr>
          <w:r>
            <w:rPr>
              <w:noProof/>
              <w:color w:val="000000"/>
            </w:rPr>
            <w:drawing>
              <wp:inline distT="0" distB="0" distL="0" distR="0" wp14:anchorId="7D9FDD87" wp14:editId="07777777">
                <wp:extent cx="549098" cy="683452"/>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49098" cy="683452"/>
                        </a:xfrm>
                        <a:prstGeom prst="rect">
                          <a:avLst/>
                        </a:prstGeom>
                        <a:ln/>
                      </pic:spPr>
                    </pic:pic>
                  </a:graphicData>
                </a:graphic>
              </wp:inline>
            </w:drawing>
          </w:r>
        </w:p>
      </w:tc>
      <w:tc>
        <w:tcPr>
          <w:tcW w:w="7965" w:type="dxa"/>
        </w:tcPr>
        <w:p w14:paraId="000000AB" w14:textId="77777777" w:rsidR="00123491" w:rsidRDefault="0014070A">
          <w:pPr>
            <w:pBdr>
              <w:top w:val="nil"/>
              <w:left w:val="nil"/>
              <w:bottom w:val="nil"/>
              <w:right w:val="nil"/>
              <w:between w:val="nil"/>
            </w:pBdr>
            <w:rPr>
              <w:rFonts w:ascii="Calibri" w:eastAsia="Calibri" w:hAnsi="Calibri" w:cs="Calibri"/>
              <w:color w:val="000000"/>
              <w:sz w:val="20"/>
              <w:szCs w:val="20"/>
            </w:rPr>
          </w:pPr>
          <w:r>
            <w:rPr>
              <w:noProof/>
              <w:color w:val="000000"/>
            </w:rPr>
            <mc:AlternateContent>
              <mc:Choice Requires="wps">
                <w:drawing>
                  <wp:inline distT="0" distB="0" distL="114300" distR="114300" wp14:anchorId="2880DB1B" wp14:editId="07777777">
                    <wp:extent cx="4876800" cy="628650"/>
                    <wp:effectExtent l="0" t="0" r="0" b="0"/>
                    <wp:docPr id="1" name="Rectangle 1"/>
                    <wp:cNvGraphicFramePr/>
                    <a:graphic xmlns:a="http://schemas.openxmlformats.org/drawingml/2006/main">
                      <a:graphicData uri="http://schemas.microsoft.com/office/word/2010/wordprocessingShape">
                        <wps:wsp>
                          <wps:cNvSpPr/>
                          <wps:spPr>
                            <a:xfrm>
                              <a:off x="2912363" y="3470438"/>
                              <a:ext cx="4867275" cy="619125"/>
                            </a:xfrm>
                            <a:prstGeom prst="rect">
                              <a:avLst/>
                            </a:prstGeom>
                            <a:noFill/>
                            <a:ln>
                              <a:noFill/>
                            </a:ln>
                          </wps:spPr>
                          <wps:txbx>
                            <w:txbxContent>
                              <w:p w14:paraId="37931E87" w14:textId="77777777" w:rsidR="00123491" w:rsidRDefault="0014070A">
                                <w:pPr>
                                  <w:spacing w:before="18"/>
                                  <w:ind w:left="20" w:firstLine="20"/>
                                  <w:textDirection w:val="btLr"/>
                                </w:pPr>
                                <w:r>
                                  <w:rPr>
                                    <w:b/>
                                    <w:color w:val="663399"/>
                                    <w:sz w:val="24"/>
                                  </w:rPr>
                                  <w:t>The Royal College of Emergency Medicine</w:t>
                                </w:r>
                              </w:p>
                              <w:p w14:paraId="6E9A1105" w14:textId="77777777" w:rsidR="00123491" w:rsidRDefault="0014070A">
                                <w:pPr>
                                  <w:spacing w:before="192"/>
                                  <w:ind w:left="20" w:firstLine="20"/>
                                  <w:textDirection w:val="btLr"/>
                                </w:pPr>
                                <w:r>
                                  <w:rPr>
                                    <w:b/>
                                    <w:color w:val="663399"/>
                                    <w:sz w:val="20"/>
                                  </w:rPr>
                                  <w:t>Patron: HRH The Princess Royal</w:t>
                                </w:r>
                              </w:p>
                            </w:txbxContent>
                          </wps:txbx>
                          <wps:bodyPr spcFirstLastPara="1" wrap="square" lIns="0" tIns="0" rIns="0" bIns="0" anchor="t" anchorCtr="0">
                            <a:noAutofit/>
                          </wps:bodyPr>
                        </wps:wsp>
                      </a:graphicData>
                    </a:graphic>
                  </wp:inline>
                </w:drawing>
              </mc:Choice>
              <mc:Fallback>
                <w:pict>
                  <v:rect w14:anchorId="2880DB1B" id="Rectangle 1" o:spid="_x0000_s1026" style="width:384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" filled="f" stroked="f">
                    <v:textbox inset="0,0,0,0">
                      <w:txbxContent>
                        <w:p w14:paraId="37931E87" w14:textId="77777777" w:rsidR="00123491" w:rsidRDefault="0014070A">
                          <w:pPr>
                            <w:spacing w:before="18"/>
                            <w:ind w:left="20" w:firstLine="20"/>
                            <w:textDirection w:val="btLr"/>
                          </w:pPr>
                          <w:r>
                            <w:rPr>
                              <w:b/>
                              <w:color w:val="663399"/>
                              <w:sz w:val="24"/>
                            </w:rPr>
                            <w:t>The Royal College of Emergency Medicine</w:t>
                          </w:r>
                        </w:p>
                        <w:p w14:paraId="6E9A1105" w14:textId="77777777" w:rsidR="00123491" w:rsidRDefault="0014070A">
                          <w:pPr>
                            <w:spacing w:before="192"/>
                            <w:ind w:left="20" w:firstLine="20"/>
                            <w:textDirection w:val="btLr"/>
                          </w:pPr>
                          <w:r>
                            <w:rPr>
                              <w:b/>
                              <w:color w:val="663399"/>
                              <w:sz w:val="20"/>
                            </w:rPr>
                            <w:t>Patron: HRH The Princess Royal</w:t>
                          </w:r>
                        </w:p>
                      </w:txbxContent>
                    </v:textbox>
                    <w10:anchorlock/>
                  </v:rect>
                </w:pict>
              </mc:Fallback>
            </mc:AlternateContent>
          </w:r>
        </w:p>
      </w:tc>
    </w:tr>
  </w:tbl>
  <w:p w14:paraId="000000AC" w14:textId="77777777" w:rsidR="00123491" w:rsidRDefault="00123491">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5062C"/>
    <w:multiLevelType w:val="multilevel"/>
    <w:tmpl w:val="CD5A7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30BD28E"/>
    <w:multiLevelType w:val="multilevel"/>
    <w:tmpl w:val="2AE2AC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E11C74D"/>
    <w:multiLevelType w:val="multilevel"/>
    <w:tmpl w:val="630089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51427342">
    <w:abstractNumId w:val="2"/>
  </w:num>
  <w:num w:numId="2" w16cid:durableId="462234559">
    <w:abstractNumId w:val="0"/>
  </w:num>
  <w:num w:numId="3" w16cid:durableId="1480999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5CB529"/>
    <w:rsid w:val="00123491"/>
    <w:rsid w:val="0014070A"/>
    <w:rsid w:val="0030725B"/>
    <w:rsid w:val="00514BC0"/>
    <w:rsid w:val="015CB529"/>
    <w:rsid w:val="61063B99"/>
    <w:rsid w:val="70818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D85D9"/>
  <w15:docId w15:val="{B9110813-2A52-4B36-9CD4-A23FAD37E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line="259" w:lineRule="auto"/>
      <w:ind w:right="155"/>
      <w:outlineLvl w:val="0"/>
    </w:pPr>
    <w:rPr>
      <w:b/>
      <w:bCs/>
      <w:sz w:val="28"/>
      <w:szCs w:val="28"/>
    </w:rPr>
  </w:style>
  <w:style w:type="paragraph" w:styleId="Heading2">
    <w:name w:val="heading 2"/>
    <w:basedOn w:val="Normal"/>
    <w:next w:val="Normal"/>
    <w:uiPriority w:val="9"/>
    <w:unhideWhenUsed/>
    <w:qFormat/>
    <w:pPr>
      <w:spacing w:before="160" w:line="259" w:lineRule="auto"/>
      <w:ind w:right="155"/>
      <w:outlineLvl w:val="1"/>
    </w:pPr>
    <w:rPr>
      <w:b/>
      <w:bCs/>
    </w:rPr>
  </w:style>
  <w:style w:type="paragraph" w:styleId="Heading3">
    <w:name w:val="heading 3"/>
    <w:basedOn w:val="Normal"/>
    <w:next w:val="Normal"/>
    <w:uiPriority w:val="9"/>
    <w:semiHidden/>
    <w:unhideWhenUsed/>
    <w:qFormat/>
    <w:pPr>
      <w:spacing w:before="240" w:line="259" w:lineRule="auto"/>
      <w:ind w:right="155"/>
      <w:outlineLvl w:val="2"/>
    </w:pPr>
    <w:rPr>
      <w:b/>
      <w:bCs/>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bCs/>
      <w:i/>
      <w:iCs/>
      <w:color w:val="4F81BD"/>
    </w:rPr>
  </w:style>
  <w:style w:type="paragraph" w:styleId="Heading5">
    <w:name w:val="heading 5"/>
    <w:basedOn w:val="Normal"/>
    <w:next w:val="Normal"/>
    <w:uiPriority w:val="9"/>
    <w:semiHidden/>
    <w:unhideWhenUsed/>
    <w:qFormat/>
    <w:pPr>
      <w:keepNext/>
      <w:keepLines/>
      <w:spacing w:before="200"/>
      <w:outlineLvl w:val="4"/>
    </w:pPr>
    <w:rPr>
      <w:rFonts w:ascii="Cambria" w:eastAsia="Cambria" w:hAnsi="Cambria" w:cs="Cambria"/>
      <w:color w:val="243F60"/>
    </w:rPr>
  </w:style>
  <w:style w:type="paragraph" w:styleId="Heading6">
    <w:name w:val="heading 6"/>
    <w:basedOn w:val="Normal"/>
    <w:next w:val="Normal"/>
    <w:uiPriority w:val="9"/>
    <w:semiHidden/>
    <w:unhideWhenUsed/>
    <w:qFormat/>
    <w:pPr>
      <w:keepNext/>
      <w:keepLines/>
      <w:spacing w:before="200"/>
      <w:outlineLvl w:val="5"/>
    </w:pPr>
    <w:rPr>
      <w:rFonts w:ascii="Cambria" w:eastAsia="Cambria" w:hAnsi="Cambria" w:cs="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19"/>
      <w:ind w:left="20"/>
    </w:pPr>
    <w:rPr>
      <w:b/>
      <w:bCs/>
      <w:sz w:val="32"/>
      <w:szCs w:val="32"/>
    </w:rPr>
  </w:style>
  <w:style w:type="paragraph" w:styleId="Subtitle">
    <w:name w:val="Subtitle"/>
    <w:basedOn w:val="Normal"/>
    <w:next w:val="Normal"/>
    <w:uiPriority w:val="11"/>
    <w:qFormat/>
    <w:rPr>
      <w:rFonts w:ascii="Cambria" w:eastAsia="Cambria" w:hAnsi="Cambria" w:cs="Cambria"/>
      <w:i/>
      <w:iCs/>
      <w:color w:val="4F81BD"/>
      <w:sz w:val="24"/>
      <w:szCs w:val="24"/>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mailto:policy@rcem.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researchadmin@rcem.ac.uk" TargetMode="External"/><Relationship Id="rId17" Type="http://schemas.openxmlformats.org/officeDocument/2006/relationships/hyperlink" Target="mailto:researchadmin@rcem.ac.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searchadmin@rcem.ac.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3A%2F%2Fs3.eu-west-2.amazonaws.com%2Fwww.hra.nhs.uk%2Fmedia%2Fdocuments%2Fguidance_on_submission_of_cv1_3sIWGet.doc&amp;wdOrigin=BROWSELINK" TargetMode="External"/><Relationship Id="rId24" Type="http://schemas.openxmlformats.org/officeDocument/2006/relationships/footer" Target="footer3.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Xj+2fDaeKelSgldci324BEemWw==">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F976C44804F88468339D7FBD62084B3" ma:contentTypeVersion="21" ma:contentTypeDescription="Create a new document." ma:contentTypeScope="" ma:versionID="687191e03a98f0e67c37c3433e8219d5">
  <xsd:schema xmlns:xsd="http://www.w3.org/2001/XMLSchema" xmlns:xs="http://www.w3.org/2001/XMLSchema" xmlns:p="http://schemas.microsoft.com/office/2006/metadata/properties" xmlns:ns2="5a466958-74a0-498c-9007-42af62c0c7fa" xmlns:ns3="9222bd14-0ef2-43a3-b67c-fd359dcc014e" targetNamespace="http://schemas.microsoft.com/office/2006/metadata/properties" ma:root="true" ma:fieldsID="77d0aa0dd0b5628658ca33056f7f2759" ns2:_="" ns3:_="">
    <xsd:import namespace="5a466958-74a0-498c-9007-42af62c0c7fa"/>
    <xsd:import namespace="9222bd14-0ef2-43a3-b67c-fd359dcc01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Foldernumbe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466958-74a0-498c-9007-42af62c0c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Foldernumber" ma:index="19" nillable="true" ma:displayName="Folder number" ma:decimals="0" ma:format="Dropdown" ma:indexed="true" ma:internalName="Foldernumber"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8f8170d-6e91-45ae-a309-b924960a92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22bd14-0ef2-43a3-b67c-fd359dcc014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1a955e0-a4c4-44d4-897b-70f08dd54e63}" ma:internalName="TaxCatchAll" ma:showField="CatchAllData" ma:web="9222bd14-0ef2-43a3-b67c-fd359dcc0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222bd14-0ef2-43a3-b67c-fd359dcc014e" xsi:nil="true"/>
    <lcf76f155ced4ddcb4097134ff3c332f xmlns="5a466958-74a0-498c-9007-42af62c0c7fa">
      <Terms xmlns="http://schemas.microsoft.com/office/infopath/2007/PartnerControls"/>
    </lcf76f155ced4ddcb4097134ff3c332f>
    <Foldernumber xmlns="5a466958-74a0-498c-9007-42af62c0c7f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8EFD06-4E36-48E1-A2BE-C3D1A6426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466958-74a0-498c-9007-42af62c0c7fa"/>
    <ds:schemaRef ds:uri="9222bd14-0ef2-43a3-b67c-fd359dcc01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3E36BC-7BE4-46D8-8B26-239503D0D786}">
  <ds:schemaRefs>
    <ds:schemaRef ds:uri="http://schemas.microsoft.com/office/2006/metadata/properties"/>
    <ds:schemaRef ds:uri="http://schemas.microsoft.com/office/infopath/2007/PartnerControls"/>
    <ds:schemaRef ds:uri="9222bd14-0ef2-43a3-b67c-fd359dcc014e"/>
    <ds:schemaRef ds:uri="5a466958-74a0-498c-9007-42af62c0c7fa"/>
  </ds:schemaRefs>
</ds:datastoreItem>
</file>

<file path=customXml/itemProps4.xml><?xml version="1.0" encoding="utf-8"?>
<ds:datastoreItem xmlns:ds="http://schemas.openxmlformats.org/officeDocument/2006/customXml" ds:itemID="{523D310E-8A27-4ED0-A016-E4BC7552E0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1144</Words>
  <Characters>6522</Characters>
  <Application>Microsoft Office Word</Application>
  <DocSecurity>0</DocSecurity>
  <Lines>54</Lines>
  <Paragraphs>15</Paragraphs>
  <ScaleCrop>false</ScaleCrop>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Crockett</cp:lastModifiedBy>
  <cp:revision>2</cp:revision>
  <dcterms:created xsi:type="dcterms:W3CDTF">2026-08-13T14:40:00Z</dcterms:created>
  <dcterms:modified xsi:type="dcterms:W3CDTF">2026-08-13T14:40:00Z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0x0101009F976C44804F88468339D7FBD62084B3</vt:lpwstr>
  </property>
</Properties>
</file>